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FE9EA" w14:textId="6E1A549D" w:rsidR="007E0A8F" w:rsidRPr="00465377" w:rsidRDefault="007E0A8F" w:rsidP="000E352D">
      <w:pPr>
        <w:pStyle w:val="Titre3"/>
        <w:shd w:val="clear" w:color="auto" w:fill="FFFFFF"/>
        <w:spacing w:before="0" w:beforeAutospacing="0" w:after="0" w:afterAutospacing="0" w:line="276" w:lineRule="auto"/>
        <w:jc w:val="both"/>
        <w:rPr>
          <w:rFonts w:asciiTheme="minorHAnsi" w:hAnsiTheme="minorHAnsi" w:cstheme="minorHAnsi"/>
          <w:sz w:val="22"/>
          <w:szCs w:val="22"/>
          <w:lang w:val="en-GB"/>
        </w:rPr>
        <w:pPrChange w:id="0" w:author="Daniel Combarros" w:date="2026-09-28T12:48:00Z">
          <w:pPr>
            <w:pStyle w:val="Titre3"/>
            <w:shd w:val="clear" w:color="auto" w:fill="FFFFFF"/>
            <w:spacing w:before="0" w:beforeAutospacing="0" w:after="0" w:afterAutospacing="0" w:line="276" w:lineRule="auto"/>
          </w:pPr>
        </w:pPrChange>
      </w:pPr>
      <w:r w:rsidRPr="00465377">
        <w:rPr>
          <w:rFonts w:asciiTheme="minorHAnsi" w:hAnsiTheme="minorHAnsi" w:cstheme="minorHAnsi"/>
          <w:sz w:val="22"/>
          <w:szCs w:val="22"/>
          <w:bdr w:val="none" w:sz="0" w:space="0" w:color="auto" w:frame="1"/>
          <w:lang w:val="en-GB"/>
        </w:rPr>
        <w:t>THE</w:t>
      </w:r>
      <w:r w:rsidRPr="00465377">
        <w:rPr>
          <w:rStyle w:val="apple-converted-space"/>
          <w:rFonts w:asciiTheme="minorHAnsi" w:hAnsiTheme="minorHAnsi" w:cstheme="minorHAnsi"/>
          <w:sz w:val="22"/>
          <w:szCs w:val="22"/>
          <w:lang w:val="en-GB"/>
        </w:rPr>
        <w:t> </w:t>
      </w:r>
      <w:r w:rsidR="00202741" w:rsidRPr="00465377">
        <w:rPr>
          <w:rFonts w:asciiTheme="minorHAnsi" w:hAnsiTheme="minorHAnsi" w:cstheme="minorHAnsi"/>
          <w:sz w:val="22"/>
          <w:szCs w:val="22"/>
          <w:lang w:val="en-GB"/>
        </w:rPr>
        <w:t>FORMALISED </w:t>
      </w:r>
      <w:r w:rsidR="009D769E" w:rsidRPr="00465377">
        <w:rPr>
          <w:rFonts w:asciiTheme="minorHAnsi" w:hAnsiTheme="minorHAnsi" w:cstheme="minorHAnsi"/>
          <w:sz w:val="22"/>
          <w:szCs w:val="22"/>
          <w:lang w:val="en-GB"/>
        </w:rPr>
        <w:t>RESIDENCY</w:t>
      </w:r>
      <w:r w:rsidRPr="00465377">
        <w:rPr>
          <w:rFonts w:asciiTheme="minorHAnsi" w:hAnsiTheme="minorHAnsi" w:cstheme="minorHAnsi"/>
          <w:sz w:val="22"/>
          <w:szCs w:val="22"/>
          <w:lang w:val="en-GB"/>
        </w:rPr>
        <w:t xml:space="preserve"> PROGRAMME</w:t>
      </w:r>
    </w:p>
    <w:p w14:paraId="58D4B554" w14:textId="6B58407F" w:rsidR="007E0A8F" w:rsidRPr="00855A6F"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t xml:space="preserve">The </w:t>
      </w:r>
      <w:r w:rsidR="00202741" w:rsidRPr="00465377">
        <w:rPr>
          <w:rFonts w:asciiTheme="minorHAnsi" w:hAnsiTheme="minorHAnsi" w:cstheme="minorHAnsi"/>
          <w:sz w:val="22"/>
          <w:szCs w:val="22"/>
          <w:lang w:val="en-GB"/>
        </w:rPr>
        <w:t>Formalised</w:t>
      </w:r>
      <w:r w:rsidRPr="00465377">
        <w:rPr>
          <w:rFonts w:asciiTheme="minorHAnsi" w:hAnsiTheme="minorHAnsi" w:cstheme="minorHAnsi"/>
          <w:sz w:val="22"/>
          <w:szCs w:val="22"/>
          <w:lang w:val="en-GB"/>
        </w:rPr>
        <w:t xml:space="preserve"> </w:t>
      </w:r>
      <w:r w:rsidR="009D769E" w:rsidRPr="00465377">
        <w:rPr>
          <w:rFonts w:asciiTheme="minorHAnsi" w:hAnsiTheme="minorHAnsi" w:cstheme="minorHAnsi"/>
          <w:sz w:val="22"/>
          <w:szCs w:val="22"/>
          <w:lang w:val="en-GB"/>
        </w:rPr>
        <w:t>Residency</w:t>
      </w:r>
      <w:r w:rsidRPr="00465377">
        <w:rPr>
          <w:rFonts w:asciiTheme="minorHAnsi" w:hAnsiTheme="minorHAnsi" w:cstheme="minorHAnsi"/>
          <w:sz w:val="22"/>
          <w:szCs w:val="22"/>
          <w:lang w:val="en-GB"/>
        </w:rPr>
        <w:t xml:space="preserve"> </w:t>
      </w:r>
      <w:r w:rsidR="009D769E" w:rsidRPr="00465377">
        <w:rPr>
          <w:rFonts w:asciiTheme="minorHAnsi" w:hAnsiTheme="minorHAnsi" w:cstheme="minorHAnsi"/>
          <w:sz w:val="22"/>
          <w:szCs w:val="22"/>
          <w:lang w:val="en-GB"/>
        </w:rPr>
        <w:t>P</w:t>
      </w:r>
      <w:r w:rsidRPr="00465377">
        <w:rPr>
          <w:rFonts w:asciiTheme="minorHAnsi" w:hAnsiTheme="minorHAnsi" w:cstheme="minorHAnsi"/>
          <w:sz w:val="22"/>
          <w:szCs w:val="22"/>
          <w:lang w:val="en-GB"/>
        </w:rPr>
        <w:t xml:space="preserve">rogramme is a full-time, non-degree period of 3 years of supervised training, post-graduate education and experience in the science and practice of veterinary dermatology, encompassing clinical dermatology, </w:t>
      </w:r>
      <w:proofErr w:type="spellStart"/>
      <w:r w:rsidRPr="00465377">
        <w:rPr>
          <w:rFonts w:asciiTheme="minorHAnsi" w:hAnsiTheme="minorHAnsi" w:cstheme="minorHAnsi"/>
          <w:sz w:val="22"/>
          <w:szCs w:val="22"/>
          <w:lang w:val="en-GB"/>
        </w:rPr>
        <w:t>dermatohistopathology</w:t>
      </w:r>
      <w:proofErr w:type="spellEnd"/>
      <w:r w:rsidRPr="00465377">
        <w:rPr>
          <w:rFonts w:asciiTheme="minorHAnsi" w:hAnsiTheme="minorHAnsi" w:cstheme="minorHAnsi"/>
          <w:sz w:val="22"/>
          <w:szCs w:val="22"/>
          <w:lang w:val="en-GB"/>
        </w:rPr>
        <w:t>, and the relevant basic and applied sciences.</w:t>
      </w:r>
      <w:r w:rsidR="00855A6F" w:rsidRPr="00855A6F">
        <w:rPr>
          <w:rFonts w:cstheme="minorHAnsi"/>
          <w:lang w:val="en-GB"/>
        </w:rPr>
        <w:t xml:space="preserve"> </w:t>
      </w:r>
      <w:r w:rsidR="00855A6F">
        <w:rPr>
          <w:rFonts w:asciiTheme="minorHAnsi" w:hAnsiTheme="minorHAnsi" w:cstheme="minorHAnsi"/>
          <w:sz w:val="22"/>
          <w:szCs w:val="22"/>
          <w:lang w:val="en-GB"/>
        </w:rPr>
        <w:t>The Mentor needs to be an ECVD Diplomate. Other ECVD Diplomates or ACVD Diplomates can act as Co-Mentor.</w:t>
      </w:r>
    </w:p>
    <w:p w14:paraId="733D3A32" w14:textId="77777777" w:rsidR="008F52B9" w:rsidRPr="00465377" w:rsidRDefault="008F52B9"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2" w:author="Daniel Combarros" w:date="2026-09-28T12:48:00Z">
          <w:pPr>
            <w:pStyle w:val="NormalWeb"/>
            <w:shd w:val="clear" w:color="auto" w:fill="FFFFFF"/>
            <w:spacing w:before="0" w:beforeAutospacing="0" w:after="0" w:afterAutospacing="0" w:line="276" w:lineRule="auto"/>
          </w:pPr>
        </w:pPrChange>
      </w:pPr>
    </w:p>
    <w:p w14:paraId="0EEE7279" w14:textId="5D9D450B" w:rsidR="008F52B9"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3"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The majority of the clinical training will take place at the parent institution and will be supervised by the </w:t>
      </w:r>
      <w:r w:rsidR="00F97FDE" w:rsidRPr="00465377">
        <w:rPr>
          <w:rFonts w:asciiTheme="minorHAnsi" w:hAnsiTheme="minorHAnsi" w:cstheme="minorHAnsi"/>
          <w:sz w:val="22"/>
          <w:szCs w:val="22"/>
          <w:lang w:val="en-GB"/>
        </w:rPr>
        <w:t>Mentor</w:t>
      </w:r>
      <w:r w:rsidR="00322293" w:rsidRPr="00465377">
        <w:rPr>
          <w:rFonts w:asciiTheme="minorHAnsi" w:hAnsiTheme="minorHAnsi" w:cstheme="minorHAnsi"/>
          <w:sz w:val="22"/>
          <w:szCs w:val="22"/>
          <w:lang w:val="en-GB"/>
        </w:rPr>
        <w:t>,</w:t>
      </w:r>
      <w:r w:rsidRPr="00465377">
        <w:rPr>
          <w:rFonts w:asciiTheme="minorHAnsi" w:hAnsiTheme="minorHAnsi" w:cstheme="minorHAnsi"/>
          <w:sz w:val="22"/>
          <w:szCs w:val="22"/>
          <w:lang w:val="en-GB"/>
        </w:rPr>
        <w:t xml:space="preserve"> but external instruction, approved by the </w:t>
      </w:r>
      <w:r w:rsidR="00F97FDE" w:rsidRPr="00465377">
        <w:rPr>
          <w:rFonts w:asciiTheme="minorHAnsi" w:hAnsiTheme="minorHAnsi" w:cstheme="minorHAnsi"/>
          <w:sz w:val="22"/>
          <w:szCs w:val="22"/>
          <w:lang w:val="en-GB"/>
        </w:rPr>
        <w:t>Mentor</w:t>
      </w:r>
      <w:r w:rsidR="00B342FC" w:rsidRPr="00465377">
        <w:rPr>
          <w:rFonts w:asciiTheme="minorHAnsi" w:hAnsiTheme="minorHAnsi" w:cstheme="minorHAnsi"/>
          <w:sz w:val="22"/>
          <w:szCs w:val="22"/>
          <w:lang w:val="en-GB"/>
        </w:rPr>
        <w:t xml:space="preserve"> and Education committee</w:t>
      </w:r>
      <w:r w:rsidRPr="00465377">
        <w:rPr>
          <w:rFonts w:asciiTheme="minorHAnsi" w:hAnsiTheme="minorHAnsi" w:cstheme="minorHAnsi"/>
          <w:sz w:val="22"/>
          <w:szCs w:val="22"/>
          <w:lang w:val="en-GB"/>
        </w:rPr>
        <w:t xml:space="preserve"> is allowed and encouraged. Such periods of external instruction may be used to meet the clinical training requirements </w:t>
      </w:r>
      <w:r w:rsidR="00B342FC" w:rsidRPr="00465377">
        <w:rPr>
          <w:rFonts w:asciiTheme="minorHAnsi" w:hAnsiTheme="minorHAnsi" w:cstheme="minorHAnsi"/>
          <w:sz w:val="22"/>
          <w:szCs w:val="22"/>
          <w:lang w:val="en-GB"/>
        </w:rPr>
        <w:t>not offered at the mentor</w:t>
      </w:r>
      <w:r w:rsidR="00322293" w:rsidRPr="00465377">
        <w:rPr>
          <w:rFonts w:asciiTheme="minorHAnsi" w:hAnsiTheme="minorHAnsi" w:cstheme="minorHAnsi"/>
          <w:sz w:val="22"/>
          <w:szCs w:val="22"/>
          <w:lang w:val="en-GB"/>
        </w:rPr>
        <w:t>’s institution</w:t>
      </w:r>
      <w:r w:rsidR="00B342FC" w:rsidRPr="00465377">
        <w:rPr>
          <w:rFonts w:asciiTheme="minorHAnsi" w:hAnsiTheme="minorHAnsi" w:cstheme="minorHAnsi"/>
          <w:sz w:val="22"/>
          <w:szCs w:val="22"/>
          <w:lang w:val="en-GB"/>
        </w:rPr>
        <w:t xml:space="preserve"> </w:t>
      </w:r>
      <w:r w:rsidRPr="00465377">
        <w:rPr>
          <w:rFonts w:asciiTheme="minorHAnsi" w:hAnsiTheme="minorHAnsi" w:cstheme="minorHAnsi"/>
          <w:sz w:val="22"/>
          <w:szCs w:val="22"/>
          <w:lang w:val="en-GB"/>
        </w:rPr>
        <w:t xml:space="preserve">or may be additional or ancillary to them. </w:t>
      </w:r>
    </w:p>
    <w:p w14:paraId="6CAA4B6B" w14:textId="07ECAF2F" w:rsidR="008F52B9"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4"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t xml:space="preserve">If a further degree is undertaken at the same time as the </w:t>
      </w:r>
      <w:r w:rsidR="009D769E" w:rsidRPr="00465377">
        <w:rPr>
          <w:rFonts w:asciiTheme="minorHAnsi" w:hAnsiTheme="minorHAnsi" w:cstheme="minorHAnsi"/>
          <w:sz w:val="22"/>
          <w:szCs w:val="22"/>
          <w:lang w:val="en-GB"/>
        </w:rPr>
        <w:t>Residency</w:t>
      </w:r>
      <w:r w:rsidRPr="00465377">
        <w:rPr>
          <w:rFonts w:asciiTheme="minorHAnsi" w:hAnsiTheme="minorHAnsi" w:cstheme="minorHAnsi"/>
          <w:sz w:val="22"/>
          <w:szCs w:val="22"/>
          <w:lang w:val="en-GB"/>
        </w:rPr>
        <w:t xml:space="preserve"> Programme, the overall length of the programme must be</w:t>
      </w:r>
      <w:r w:rsidR="00F97FDE" w:rsidRPr="00465377">
        <w:rPr>
          <w:rFonts w:asciiTheme="minorHAnsi" w:hAnsiTheme="minorHAnsi" w:cstheme="minorHAnsi"/>
          <w:sz w:val="22"/>
          <w:szCs w:val="22"/>
          <w:lang w:val="en-GB"/>
        </w:rPr>
        <w:t xml:space="preserve"> adapted</w:t>
      </w:r>
      <w:r w:rsidRPr="00465377">
        <w:rPr>
          <w:rFonts w:asciiTheme="minorHAnsi" w:hAnsiTheme="minorHAnsi" w:cstheme="minorHAnsi"/>
          <w:sz w:val="22"/>
          <w:szCs w:val="22"/>
          <w:lang w:val="en-GB"/>
        </w:rPr>
        <w:t xml:space="preserve"> so that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can meet all of the requirements of the institution`s Postgraduate Studies Committee or equivalent and still devote a total of at least 24 months to the</w:t>
      </w:r>
      <w:r w:rsidR="00D667D5" w:rsidRPr="00465377">
        <w:rPr>
          <w:rFonts w:asciiTheme="minorHAnsi" w:hAnsiTheme="minorHAnsi" w:cstheme="minorHAnsi"/>
          <w:sz w:val="22"/>
          <w:szCs w:val="22"/>
          <w:lang w:val="en-GB"/>
        </w:rPr>
        <w:t xml:space="preserve"> clinical part of the</w:t>
      </w:r>
      <w:r w:rsidR="009D769E" w:rsidRPr="00465377">
        <w:rPr>
          <w:rFonts w:asciiTheme="minorHAnsi" w:hAnsiTheme="minorHAnsi" w:cstheme="minorHAnsi"/>
          <w:sz w:val="22"/>
          <w:szCs w:val="22"/>
          <w:lang w:val="en-GB"/>
        </w:rPr>
        <w:t xml:space="preserve"> Residency</w:t>
      </w:r>
      <w:r w:rsidRPr="00465377">
        <w:rPr>
          <w:rFonts w:asciiTheme="minorHAnsi" w:hAnsiTheme="minorHAnsi" w:cstheme="minorHAnsi"/>
          <w:sz w:val="22"/>
          <w:szCs w:val="22"/>
          <w:lang w:val="en-GB"/>
        </w:rPr>
        <w:t>. The postgraduate degree work must not interfere with clinical training.</w:t>
      </w:r>
      <w:r w:rsidRPr="000E352D">
        <w:rPr>
          <w:rStyle w:val="apple-converted-space"/>
          <w:rFonts w:asciiTheme="minorHAnsi" w:hAnsiTheme="minorHAnsi" w:cstheme="minorHAnsi"/>
          <w:sz w:val="20"/>
          <w:szCs w:val="20"/>
          <w:lang w:val="en-GB"/>
          <w:rPrChange w:id="5" w:author="Daniel Combarros" w:date="2026-09-28T12:52:00Z">
            <w:rPr>
              <w:rStyle w:val="apple-converted-space"/>
              <w:rFonts w:asciiTheme="minorHAnsi" w:hAnsiTheme="minorHAnsi" w:cstheme="minorHAnsi"/>
              <w:sz w:val="22"/>
              <w:szCs w:val="22"/>
              <w:lang w:val="en-GB"/>
            </w:rPr>
          </w:rPrChange>
        </w:rPr>
        <w:t> </w:t>
      </w:r>
      <w:ins w:id="6" w:author="Daniel Combarros" w:date="2026-09-28T12:52:00Z">
        <w:r w:rsidR="000E352D" w:rsidRPr="000E352D">
          <w:rPr>
            <w:rFonts w:asciiTheme="minorHAnsi" w:hAnsiTheme="minorHAnsi" w:cstheme="minorHAnsi"/>
            <w:sz w:val="22"/>
            <w:szCs w:val="22"/>
            <w:rPrChange w:id="7" w:author="Daniel Combarros" w:date="2026-09-28T12:52:00Z">
              <w:rPr/>
            </w:rPrChange>
          </w:rPr>
          <w:t xml:space="preserve">All information concerning any other degrees undertaken, as well as the detailed organization of the residency, will have to be submitted </w:t>
        </w:r>
      </w:ins>
      <w:ins w:id="8" w:author="Daniel Combarros" w:date="2026-09-28T12:53:00Z">
        <w:r w:rsidR="000E352D">
          <w:rPr>
            <w:rFonts w:asciiTheme="minorHAnsi" w:hAnsiTheme="minorHAnsi" w:cstheme="minorHAnsi"/>
            <w:sz w:val="22"/>
            <w:szCs w:val="22"/>
          </w:rPr>
          <w:t xml:space="preserve">by the mentor </w:t>
        </w:r>
      </w:ins>
      <w:ins w:id="9" w:author="Daniel Combarros" w:date="2026-09-28T12:52:00Z">
        <w:r w:rsidR="000E352D" w:rsidRPr="000E352D">
          <w:rPr>
            <w:rFonts w:asciiTheme="minorHAnsi" w:hAnsiTheme="minorHAnsi" w:cstheme="minorHAnsi"/>
            <w:sz w:val="22"/>
            <w:szCs w:val="22"/>
            <w:rPrChange w:id="10" w:author="Daniel Combarros" w:date="2026-09-28T12:52:00Z">
              <w:rPr/>
            </w:rPrChange>
          </w:rPr>
          <w:t>to the Education Committee for approval.</w:t>
        </w:r>
      </w:ins>
    </w:p>
    <w:p w14:paraId="5C1C424D" w14:textId="6D6A098D" w:rsidR="008F52B9"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1"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t xml:space="preserve">Individuals interested in a </w:t>
      </w:r>
      <w:r w:rsidR="00E008D7" w:rsidRPr="00465377">
        <w:rPr>
          <w:rFonts w:asciiTheme="minorHAnsi" w:hAnsiTheme="minorHAnsi" w:cstheme="minorHAnsi"/>
          <w:sz w:val="22"/>
          <w:szCs w:val="22"/>
          <w:lang w:val="en-GB"/>
        </w:rPr>
        <w:t>F</w:t>
      </w:r>
      <w:r w:rsidR="00202741" w:rsidRPr="00465377">
        <w:rPr>
          <w:rFonts w:asciiTheme="minorHAnsi" w:hAnsiTheme="minorHAnsi" w:cstheme="minorHAnsi"/>
          <w:sz w:val="22"/>
          <w:szCs w:val="22"/>
          <w:lang w:val="en-GB"/>
        </w:rPr>
        <w:t>ormalised</w:t>
      </w:r>
      <w:r w:rsidR="005B746D" w:rsidRPr="00465377">
        <w:rPr>
          <w:rFonts w:asciiTheme="minorHAnsi" w:hAnsiTheme="minorHAnsi" w:cstheme="minorHAnsi"/>
          <w:sz w:val="22"/>
          <w:szCs w:val="22"/>
          <w:lang w:val="en-GB"/>
        </w:rPr>
        <w:t xml:space="preserve"> </w:t>
      </w:r>
      <w:r w:rsidR="009D769E" w:rsidRPr="00465377">
        <w:rPr>
          <w:rFonts w:asciiTheme="minorHAnsi" w:hAnsiTheme="minorHAnsi" w:cstheme="minorHAnsi"/>
          <w:sz w:val="22"/>
          <w:szCs w:val="22"/>
          <w:lang w:val="en-GB"/>
        </w:rPr>
        <w:t>Residency</w:t>
      </w:r>
      <w:r w:rsidR="005B746D" w:rsidRPr="00465377">
        <w:rPr>
          <w:rFonts w:asciiTheme="minorHAnsi" w:hAnsiTheme="minorHAnsi" w:cstheme="minorHAnsi"/>
          <w:sz w:val="22"/>
          <w:szCs w:val="22"/>
          <w:lang w:val="en-GB"/>
        </w:rPr>
        <w:t xml:space="preserve"> P</w:t>
      </w:r>
      <w:r w:rsidRPr="00465377">
        <w:rPr>
          <w:rFonts w:asciiTheme="minorHAnsi" w:hAnsiTheme="minorHAnsi" w:cstheme="minorHAnsi"/>
          <w:sz w:val="22"/>
          <w:szCs w:val="22"/>
          <w:lang w:val="en-GB"/>
        </w:rPr>
        <w:t xml:space="preserve">rogramme should apply </w:t>
      </w:r>
      <w:r w:rsidR="00CF3CED" w:rsidRPr="00465377">
        <w:rPr>
          <w:rFonts w:asciiTheme="minorHAnsi" w:hAnsiTheme="minorHAnsi" w:cstheme="minorHAnsi"/>
          <w:sz w:val="22"/>
          <w:szCs w:val="22"/>
          <w:lang w:val="en-GB"/>
        </w:rPr>
        <w:t>via the ECVD website: https://ecvd.org/programmes/start-your-residency/</w:t>
      </w:r>
      <w:r w:rsidRPr="00465377">
        <w:rPr>
          <w:rFonts w:asciiTheme="minorHAnsi" w:hAnsiTheme="minorHAnsi" w:cstheme="minorHAnsi"/>
          <w:sz w:val="22"/>
          <w:szCs w:val="22"/>
          <w:lang w:val="en-GB"/>
        </w:rPr>
        <w:t>. A</w:t>
      </w:r>
      <w:r w:rsidRPr="00465377">
        <w:rPr>
          <w:rStyle w:val="apple-converted-space"/>
          <w:rFonts w:asciiTheme="minorHAnsi" w:hAnsiTheme="minorHAnsi" w:cstheme="minorHAnsi"/>
          <w:sz w:val="22"/>
          <w:szCs w:val="22"/>
          <w:lang w:val="en-GB"/>
        </w:rPr>
        <w:t> </w:t>
      </w:r>
      <w:r w:rsidR="00F77105">
        <w:fldChar w:fldCharType="begin"/>
      </w:r>
      <w:r w:rsidR="00F77105">
        <w:instrText xml:space="preserve"> HYPERLINK "http://ecvd.org/index.php/ecvd-residency/active-residency-programmes" </w:instrText>
      </w:r>
      <w:r w:rsidR="00F77105">
        <w:fldChar w:fldCharType="separate"/>
      </w:r>
      <w:r w:rsidRPr="00465377">
        <w:rPr>
          <w:rStyle w:val="Lienhypertexte"/>
          <w:rFonts w:asciiTheme="minorHAnsi" w:hAnsiTheme="minorHAnsi" w:cstheme="minorHAnsi"/>
          <w:color w:val="auto"/>
          <w:sz w:val="22"/>
          <w:szCs w:val="22"/>
          <w:u w:val="none"/>
          <w:bdr w:val="none" w:sz="0" w:space="0" w:color="auto" w:frame="1"/>
          <w:lang w:val="en-GB"/>
        </w:rPr>
        <w:t>list of</w:t>
      </w:r>
      <w:r w:rsidR="00E008D7" w:rsidRPr="00465377">
        <w:rPr>
          <w:rStyle w:val="Lienhypertexte"/>
          <w:rFonts w:asciiTheme="minorHAnsi" w:hAnsiTheme="minorHAnsi" w:cstheme="minorHAnsi"/>
          <w:color w:val="auto"/>
          <w:sz w:val="22"/>
          <w:szCs w:val="22"/>
          <w:u w:val="none"/>
          <w:bdr w:val="none" w:sz="0" w:space="0" w:color="auto" w:frame="1"/>
          <w:lang w:val="en-GB"/>
        </w:rPr>
        <w:t xml:space="preserve"> open R</w:t>
      </w:r>
      <w:r w:rsidR="00CF3CED" w:rsidRPr="00465377">
        <w:rPr>
          <w:rStyle w:val="Lienhypertexte"/>
          <w:rFonts w:asciiTheme="minorHAnsi" w:hAnsiTheme="minorHAnsi" w:cstheme="minorHAnsi"/>
          <w:color w:val="auto"/>
          <w:sz w:val="22"/>
          <w:szCs w:val="22"/>
          <w:u w:val="none"/>
          <w:bdr w:val="none" w:sz="0" w:space="0" w:color="auto" w:frame="1"/>
          <w:lang w:val="en-GB"/>
        </w:rPr>
        <w:t>esidency positions</w:t>
      </w:r>
      <w:r w:rsidR="00F77105">
        <w:rPr>
          <w:rStyle w:val="Lienhypertexte"/>
          <w:rFonts w:asciiTheme="minorHAnsi" w:hAnsiTheme="minorHAnsi" w:cstheme="minorHAnsi"/>
          <w:color w:val="auto"/>
          <w:sz w:val="22"/>
          <w:szCs w:val="22"/>
          <w:u w:val="none"/>
          <w:bdr w:val="none" w:sz="0" w:space="0" w:color="auto" w:frame="1"/>
          <w:lang w:val="en-GB"/>
        </w:rPr>
        <w:fldChar w:fldCharType="end"/>
      </w:r>
      <w:r w:rsidRPr="00465377">
        <w:rPr>
          <w:rStyle w:val="apple-converted-space"/>
          <w:rFonts w:asciiTheme="minorHAnsi" w:hAnsiTheme="minorHAnsi" w:cstheme="minorHAnsi"/>
          <w:sz w:val="22"/>
          <w:szCs w:val="22"/>
          <w:lang w:val="en-GB"/>
        </w:rPr>
        <w:t> </w:t>
      </w:r>
      <w:r w:rsidRPr="00465377">
        <w:rPr>
          <w:rFonts w:asciiTheme="minorHAnsi" w:hAnsiTheme="minorHAnsi" w:cstheme="minorHAnsi"/>
          <w:sz w:val="22"/>
          <w:szCs w:val="22"/>
          <w:lang w:val="en-GB"/>
        </w:rPr>
        <w:t>is available on the ECVD website</w:t>
      </w:r>
      <w:r w:rsidR="00161786" w:rsidRPr="00465377">
        <w:rPr>
          <w:rFonts w:asciiTheme="minorHAnsi" w:hAnsiTheme="minorHAnsi" w:cstheme="minorHAnsi"/>
          <w:sz w:val="22"/>
          <w:szCs w:val="22"/>
          <w:lang w:val="en-GB"/>
        </w:rPr>
        <w:t>.</w:t>
      </w:r>
    </w:p>
    <w:p w14:paraId="2126F128" w14:textId="77777777" w:rsidR="00C51392" w:rsidRDefault="00C51392"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2" w:author="Daniel Combarros" w:date="2026-09-28T12:48:00Z">
          <w:pPr>
            <w:pStyle w:val="NormalWeb"/>
            <w:shd w:val="clear" w:color="auto" w:fill="FFFFFF"/>
            <w:spacing w:before="0" w:beforeAutospacing="0" w:after="0" w:afterAutospacing="0" w:line="276" w:lineRule="auto"/>
          </w:pPr>
        </w:pPrChange>
      </w:pPr>
    </w:p>
    <w:p w14:paraId="703A2160" w14:textId="77777777" w:rsidR="00C51392" w:rsidRDefault="00C51392"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3" w:author="Daniel Combarros" w:date="2026-09-28T12:48:00Z">
          <w:pPr>
            <w:pStyle w:val="NormalWeb"/>
            <w:shd w:val="clear" w:color="auto" w:fill="FFFFFF"/>
            <w:spacing w:before="0" w:beforeAutospacing="0" w:after="0" w:afterAutospacing="0" w:line="276" w:lineRule="auto"/>
          </w:pPr>
        </w:pPrChange>
      </w:pPr>
    </w:p>
    <w:p w14:paraId="52D18733" w14:textId="77777777" w:rsidR="00C51392" w:rsidRPr="001B08CB" w:rsidRDefault="00C51392" w:rsidP="000E352D">
      <w:pPr>
        <w:shd w:val="clear" w:color="auto" w:fill="FFFFFF"/>
        <w:spacing w:after="0" w:line="276" w:lineRule="auto"/>
        <w:jc w:val="both"/>
        <w:rPr>
          <w:rFonts w:eastAsia="Times New Roman" w:cstheme="minorHAnsi"/>
          <w:b/>
          <w:lang w:val="en-GB" w:eastAsia="sk-SK"/>
        </w:rPr>
        <w:pPrChange w:id="14" w:author="Daniel Combarros" w:date="2026-09-28T12:48:00Z">
          <w:pPr>
            <w:shd w:val="clear" w:color="auto" w:fill="FFFFFF"/>
            <w:spacing w:after="0" w:line="276" w:lineRule="auto"/>
          </w:pPr>
        </w:pPrChange>
      </w:pPr>
      <w:r w:rsidRPr="001B08CB">
        <w:rPr>
          <w:rFonts w:eastAsia="Times New Roman" w:cstheme="minorHAnsi"/>
          <w:b/>
          <w:bCs/>
          <w:lang w:val="en-GB" w:eastAsia="sk-SK"/>
        </w:rPr>
        <w:t>REGISTRATION AS RESIDENT</w:t>
      </w:r>
    </w:p>
    <w:p w14:paraId="4B3CA23E" w14:textId="081437BC" w:rsidR="00C51392" w:rsidRPr="001B08CB" w:rsidRDefault="00C51392" w:rsidP="000E352D">
      <w:pPr>
        <w:shd w:val="clear" w:color="auto" w:fill="FFFFFF"/>
        <w:spacing w:after="0" w:line="276" w:lineRule="auto"/>
        <w:jc w:val="both"/>
        <w:rPr>
          <w:rFonts w:cstheme="minorHAnsi"/>
          <w:lang w:val="en-GB"/>
        </w:rPr>
        <w:pPrChange w:id="15" w:author="Daniel Combarros" w:date="2026-09-28T12:48:00Z">
          <w:pPr>
            <w:shd w:val="clear" w:color="auto" w:fill="FFFFFF"/>
            <w:spacing w:after="0" w:line="276" w:lineRule="auto"/>
          </w:pPr>
        </w:pPrChange>
      </w:pPr>
      <w:r>
        <w:rPr>
          <w:rFonts w:eastAsia="Times New Roman" w:cstheme="minorHAnsi"/>
          <w:bCs/>
          <w:lang w:val="en-GB" w:eastAsia="sk-SK"/>
        </w:rPr>
        <w:t xml:space="preserve">Please read the document “How to start a new Residency Programme” on the ECVD website. </w:t>
      </w:r>
    </w:p>
    <w:p w14:paraId="702901E2" w14:textId="77777777" w:rsidR="00C51392" w:rsidRDefault="00C51392"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6" w:author="Daniel Combarros" w:date="2026-09-28T12:48:00Z">
          <w:pPr>
            <w:pStyle w:val="NormalWeb"/>
            <w:shd w:val="clear" w:color="auto" w:fill="FFFFFF"/>
            <w:spacing w:before="0" w:beforeAutospacing="0" w:after="0" w:afterAutospacing="0" w:line="276" w:lineRule="auto"/>
          </w:pPr>
        </w:pPrChange>
      </w:pPr>
    </w:p>
    <w:p w14:paraId="40D6A8F8" w14:textId="2E0031D2" w:rsidR="00E2011C" w:rsidRPr="00465377" w:rsidRDefault="007E0A8F" w:rsidP="000E352D">
      <w:pPr>
        <w:pStyle w:val="NormalWeb"/>
        <w:shd w:val="clear" w:color="auto" w:fill="FFFFFF"/>
        <w:spacing w:before="0" w:beforeAutospacing="0" w:after="0" w:afterAutospacing="0" w:line="276" w:lineRule="auto"/>
        <w:jc w:val="both"/>
        <w:rPr>
          <w:rStyle w:val="heading1"/>
          <w:rFonts w:asciiTheme="minorHAnsi" w:hAnsiTheme="minorHAnsi" w:cstheme="minorHAnsi"/>
          <w:b/>
          <w:bCs/>
          <w:sz w:val="22"/>
          <w:szCs w:val="22"/>
          <w:bdr w:val="none" w:sz="0" w:space="0" w:color="auto" w:frame="1"/>
          <w:lang w:val="en-GB"/>
        </w:rPr>
        <w:pPrChange w:id="17"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r>
      <w:r w:rsidRPr="00465377">
        <w:rPr>
          <w:rStyle w:val="heading1"/>
          <w:rFonts w:asciiTheme="minorHAnsi" w:hAnsiTheme="minorHAnsi" w:cstheme="minorHAnsi"/>
          <w:b/>
          <w:bCs/>
          <w:sz w:val="22"/>
          <w:szCs w:val="22"/>
          <w:bdr w:val="none" w:sz="0" w:space="0" w:color="auto" w:frame="1"/>
          <w:lang w:val="en-GB"/>
        </w:rPr>
        <w:t>PROGRAMME DESCRIPTION</w:t>
      </w:r>
    </w:p>
    <w:p w14:paraId="034410F5" w14:textId="77777777" w:rsidR="008F52B9" w:rsidRPr="00465377" w:rsidRDefault="008F52B9" w:rsidP="000E352D">
      <w:pPr>
        <w:pStyle w:val="NormalWeb"/>
        <w:shd w:val="clear" w:color="auto" w:fill="FFFFFF"/>
        <w:spacing w:before="0" w:beforeAutospacing="0" w:after="0" w:afterAutospacing="0" w:line="276" w:lineRule="auto"/>
        <w:jc w:val="both"/>
        <w:rPr>
          <w:rStyle w:val="heading1"/>
          <w:rFonts w:asciiTheme="minorHAnsi" w:hAnsiTheme="minorHAnsi" w:cstheme="minorHAnsi"/>
          <w:b/>
          <w:bCs/>
          <w:sz w:val="22"/>
          <w:szCs w:val="22"/>
          <w:bdr w:val="none" w:sz="0" w:space="0" w:color="auto" w:frame="1"/>
          <w:lang w:val="en-GB"/>
        </w:rPr>
        <w:pPrChange w:id="18" w:author="Daniel Combarros" w:date="2026-09-28T12:48:00Z">
          <w:pPr>
            <w:pStyle w:val="NormalWeb"/>
            <w:shd w:val="clear" w:color="auto" w:fill="FFFFFF"/>
            <w:spacing w:before="0" w:beforeAutospacing="0" w:after="0" w:afterAutospacing="0" w:line="276" w:lineRule="auto"/>
          </w:pPr>
        </w:pPrChange>
      </w:pPr>
    </w:p>
    <w:p w14:paraId="654B3023" w14:textId="35FB55B8" w:rsidR="008F52B9" w:rsidRPr="00465377" w:rsidRDefault="00602DF9"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19"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The </w:t>
      </w:r>
      <w:r w:rsidR="009D769E" w:rsidRPr="00465377">
        <w:rPr>
          <w:rFonts w:asciiTheme="minorHAnsi" w:hAnsiTheme="minorHAnsi" w:cstheme="minorHAnsi"/>
          <w:sz w:val="22"/>
          <w:szCs w:val="22"/>
          <w:lang w:val="en-GB"/>
        </w:rPr>
        <w:t>Resident</w:t>
      </w:r>
      <w:r w:rsidR="007E0A8F" w:rsidRPr="00465377">
        <w:rPr>
          <w:rFonts w:asciiTheme="minorHAnsi" w:hAnsiTheme="minorHAnsi" w:cstheme="minorHAnsi"/>
          <w:sz w:val="22"/>
          <w:szCs w:val="22"/>
          <w:lang w:val="en-GB"/>
        </w:rPr>
        <w:t xml:space="preserve"> must study areas of the basic and applied sciences and internal medicine, as they relate to dermatology. These studies must be supervised by the </w:t>
      </w:r>
      <w:r w:rsidR="00CF3CED" w:rsidRPr="00465377">
        <w:rPr>
          <w:rFonts w:asciiTheme="minorHAnsi" w:hAnsiTheme="minorHAnsi" w:cstheme="minorHAnsi"/>
          <w:sz w:val="22"/>
          <w:szCs w:val="22"/>
          <w:lang w:val="en-GB"/>
        </w:rPr>
        <w:t>Mentor</w:t>
      </w:r>
      <w:r w:rsidR="003F1601" w:rsidRPr="00465377">
        <w:rPr>
          <w:rFonts w:asciiTheme="minorHAnsi" w:hAnsiTheme="minorHAnsi" w:cstheme="minorHAnsi"/>
          <w:sz w:val="22"/>
          <w:szCs w:val="22"/>
          <w:lang w:val="en-GB"/>
        </w:rPr>
        <w:t xml:space="preserve"> with appropriate Co-Mentors </w:t>
      </w:r>
      <w:r w:rsidR="007E0A8F" w:rsidRPr="00465377">
        <w:rPr>
          <w:rFonts w:asciiTheme="minorHAnsi" w:hAnsiTheme="minorHAnsi" w:cstheme="minorHAnsi"/>
          <w:sz w:val="22"/>
          <w:szCs w:val="22"/>
          <w:lang w:val="en-GB"/>
        </w:rPr>
        <w:t xml:space="preserve">as required. While independent study by the </w:t>
      </w:r>
      <w:r w:rsidR="009D769E" w:rsidRPr="00465377">
        <w:rPr>
          <w:rFonts w:asciiTheme="minorHAnsi" w:hAnsiTheme="minorHAnsi" w:cstheme="minorHAnsi"/>
          <w:sz w:val="22"/>
          <w:szCs w:val="22"/>
          <w:lang w:val="en-GB"/>
        </w:rPr>
        <w:t>Resident</w:t>
      </w:r>
      <w:r w:rsidR="007E0A8F" w:rsidRPr="00465377">
        <w:rPr>
          <w:rFonts w:asciiTheme="minorHAnsi" w:hAnsiTheme="minorHAnsi" w:cstheme="minorHAnsi"/>
          <w:sz w:val="22"/>
          <w:szCs w:val="22"/>
          <w:lang w:val="en-GB"/>
        </w:rPr>
        <w:t xml:space="preserve"> is helpful in strengthening understanding in an area, it must not be the sole method of advancement. Acceptable methods of teaching/learning include conferences, lectures, tutorials, book and journal reviews, directed readings and interactive computerised learning programmes with, additionally, clinical training in internal medicine as required. For the directed readings and interactive computerised learning programmes, the </w:t>
      </w:r>
      <w:r w:rsidR="003F1601" w:rsidRPr="00465377">
        <w:rPr>
          <w:rFonts w:asciiTheme="minorHAnsi" w:hAnsiTheme="minorHAnsi" w:cstheme="minorHAnsi"/>
          <w:sz w:val="22"/>
          <w:szCs w:val="22"/>
          <w:lang w:val="en-GB"/>
        </w:rPr>
        <w:t>Mentor</w:t>
      </w:r>
      <w:r w:rsidR="007E0A8F" w:rsidRPr="00465377">
        <w:rPr>
          <w:rFonts w:asciiTheme="minorHAnsi" w:hAnsiTheme="minorHAnsi" w:cstheme="minorHAnsi"/>
          <w:sz w:val="22"/>
          <w:szCs w:val="22"/>
          <w:lang w:val="en-GB"/>
        </w:rPr>
        <w:t xml:space="preserve"> must monitor the </w:t>
      </w:r>
      <w:r w:rsidR="009D769E" w:rsidRPr="00465377">
        <w:rPr>
          <w:rFonts w:asciiTheme="minorHAnsi" w:hAnsiTheme="minorHAnsi" w:cstheme="minorHAnsi"/>
          <w:sz w:val="22"/>
          <w:szCs w:val="22"/>
          <w:lang w:val="en-GB"/>
        </w:rPr>
        <w:t>Resident</w:t>
      </w:r>
      <w:r w:rsidR="007E0A8F" w:rsidRPr="00465377">
        <w:rPr>
          <w:rFonts w:asciiTheme="minorHAnsi" w:hAnsiTheme="minorHAnsi" w:cstheme="minorHAnsi"/>
          <w:sz w:val="22"/>
          <w:szCs w:val="22"/>
          <w:lang w:val="en-GB"/>
        </w:rPr>
        <w:t>`s understanding of the material.</w:t>
      </w:r>
      <w:r w:rsidR="007E0A8F" w:rsidRPr="00465377">
        <w:rPr>
          <w:rStyle w:val="apple-converted-space"/>
          <w:rFonts w:asciiTheme="minorHAnsi" w:hAnsiTheme="minorHAnsi" w:cstheme="minorHAnsi"/>
          <w:sz w:val="22"/>
          <w:szCs w:val="22"/>
          <w:lang w:val="en-GB"/>
        </w:rPr>
        <w:t> </w:t>
      </w:r>
    </w:p>
    <w:p w14:paraId="760F535E" w14:textId="26B36F34" w:rsidR="00115E42" w:rsidRPr="00465377" w:rsidRDefault="00115E42"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20" w:author="Daniel Combarros" w:date="2026-09-28T12:48:00Z">
          <w:pPr>
            <w:pStyle w:val="NormalWeb"/>
            <w:shd w:val="clear" w:color="auto" w:fill="FFFFFF"/>
            <w:spacing w:before="0" w:beforeAutospacing="0" w:after="0" w:afterAutospacing="0" w:line="276" w:lineRule="auto"/>
          </w:pPr>
        </w:pPrChange>
      </w:pPr>
      <w:r w:rsidRPr="00465377">
        <w:rPr>
          <w:rStyle w:val="apple-converted-space"/>
          <w:rFonts w:asciiTheme="minorHAnsi" w:hAnsiTheme="minorHAnsi" w:cstheme="minorHAnsi"/>
          <w:sz w:val="22"/>
          <w:szCs w:val="22"/>
          <w:lang w:val="en-GB"/>
        </w:rPr>
        <w:t>More information can be found in the document “learning outcomes self directed learning” on the ECVD website (https://ecvd.org/member-documents/4-resident/).</w:t>
      </w:r>
    </w:p>
    <w:p w14:paraId="1082A435" w14:textId="77777777" w:rsidR="008F52B9" w:rsidRPr="00465377" w:rsidRDefault="008F52B9"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21" w:author="Daniel Combarros" w:date="2026-09-28T12:48:00Z">
          <w:pPr>
            <w:pStyle w:val="NormalWeb"/>
            <w:shd w:val="clear" w:color="auto" w:fill="FFFFFF"/>
            <w:spacing w:before="0" w:beforeAutospacing="0" w:after="0" w:afterAutospacing="0" w:line="276" w:lineRule="auto"/>
          </w:pPr>
        </w:pPrChange>
      </w:pPr>
    </w:p>
    <w:p w14:paraId="7EE24889" w14:textId="57815454" w:rsidR="008F52B9" w:rsidRPr="00465377" w:rsidRDefault="00322293"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22" w:author="Daniel Combarros" w:date="2026-09-28T12:48:00Z">
          <w:pPr>
            <w:pStyle w:val="NormalWeb"/>
            <w:shd w:val="clear" w:color="auto" w:fill="FFFFFF"/>
            <w:spacing w:before="0" w:beforeAutospacing="0" w:after="0" w:afterAutospacing="0" w:line="276" w:lineRule="auto"/>
          </w:pPr>
        </w:pPrChange>
      </w:pPr>
      <w:r w:rsidRPr="00465377">
        <w:rPr>
          <w:rStyle w:val="lev"/>
          <w:rFonts w:asciiTheme="minorHAnsi" w:hAnsiTheme="minorHAnsi" w:cstheme="minorHAnsi"/>
          <w:sz w:val="22"/>
          <w:szCs w:val="22"/>
          <w:bdr w:val="none" w:sz="0" w:space="0" w:color="auto" w:frame="1"/>
          <w:lang w:val="en-GB"/>
        </w:rPr>
        <w:t>Basic a</w:t>
      </w:r>
      <w:r w:rsidR="007E0A8F" w:rsidRPr="00465377">
        <w:rPr>
          <w:rStyle w:val="lev"/>
          <w:rFonts w:asciiTheme="minorHAnsi" w:hAnsiTheme="minorHAnsi" w:cstheme="minorHAnsi"/>
          <w:sz w:val="22"/>
          <w:szCs w:val="22"/>
          <w:bdr w:val="none" w:sz="0" w:space="0" w:color="auto" w:frame="1"/>
          <w:lang w:val="en-GB"/>
        </w:rPr>
        <w:t>nd Applied Sciences</w:t>
      </w:r>
    </w:p>
    <w:p w14:paraId="4A05B451" w14:textId="178D0B49" w:rsidR="008F52B9"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23"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lastRenderedPageBreak/>
        <w:t xml:space="preserve">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must study the basic and applied sciences as they relate to dermatology. Areas of study must include anatomy, bacteriology, biochemistry, clinical pathology, embryology, genetics, haematology, immunology, mycology, nutrition, parasitology, pharmacology, physiology, therapeutics and virology. A minimum of 52 hours/year of direct supervision by the </w:t>
      </w:r>
      <w:r w:rsidR="003F1601" w:rsidRPr="00465377">
        <w:rPr>
          <w:rFonts w:asciiTheme="minorHAnsi" w:hAnsiTheme="minorHAnsi" w:cstheme="minorHAnsi"/>
          <w:sz w:val="22"/>
          <w:szCs w:val="22"/>
          <w:lang w:val="en-GB"/>
        </w:rPr>
        <w:t>Mentor or Co-Mentor</w:t>
      </w:r>
      <w:r w:rsidRPr="00465377">
        <w:rPr>
          <w:rFonts w:asciiTheme="minorHAnsi" w:hAnsiTheme="minorHAnsi" w:cstheme="minorHAnsi"/>
          <w:sz w:val="22"/>
          <w:szCs w:val="22"/>
          <w:lang w:val="en-GB"/>
        </w:rPr>
        <w:t xml:space="preserve"> in journal clubs or basic science discussions is required.</w:t>
      </w:r>
      <w:r w:rsidRPr="00465377">
        <w:rPr>
          <w:rStyle w:val="apple-converted-space"/>
          <w:rFonts w:asciiTheme="minorHAnsi" w:hAnsiTheme="minorHAnsi" w:cstheme="minorHAnsi"/>
          <w:sz w:val="22"/>
          <w:szCs w:val="22"/>
          <w:lang w:val="en-GB"/>
        </w:rPr>
        <w:t> </w:t>
      </w:r>
      <w:r w:rsidRPr="00465377">
        <w:rPr>
          <w:rFonts w:asciiTheme="minorHAnsi" w:hAnsiTheme="minorHAnsi" w:cstheme="minorHAnsi"/>
          <w:sz w:val="22"/>
          <w:szCs w:val="22"/>
          <w:lang w:val="en-GB"/>
        </w:rPr>
        <w:br/>
      </w:r>
      <w:r w:rsidRPr="00465377">
        <w:rPr>
          <w:rFonts w:asciiTheme="minorHAnsi" w:hAnsiTheme="minorHAnsi" w:cstheme="minorHAnsi"/>
          <w:sz w:val="22"/>
          <w:szCs w:val="22"/>
          <w:lang w:val="en-GB"/>
        </w:rPr>
        <w:br/>
      </w:r>
      <w:r w:rsidRPr="00465377">
        <w:rPr>
          <w:rStyle w:val="lev"/>
          <w:rFonts w:asciiTheme="minorHAnsi" w:hAnsiTheme="minorHAnsi" w:cstheme="minorHAnsi"/>
          <w:sz w:val="22"/>
          <w:szCs w:val="22"/>
          <w:bdr w:val="none" w:sz="0" w:space="0" w:color="auto" w:frame="1"/>
          <w:lang w:val="en-GB"/>
        </w:rPr>
        <w:t>Internal Medicine</w:t>
      </w:r>
      <w:r w:rsidRPr="00465377">
        <w:rPr>
          <w:rStyle w:val="apple-converted-space"/>
          <w:rFonts w:asciiTheme="minorHAnsi" w:hAnsiTheme="minorHAnsi" w:cstheme="minorHAnsi"/>
          <w:sz w:val="22"/>
          <w:szCs w:val="22"/>
          <w:lang w:val="en-GB"/>
        </w:rPr>
        <w:t> </w:t>
      </w:r>
    </w:p>
    <w:p w14:paraId="57E36DB4" w14:textId="771D6336" w:rsidR="008F52B9" w:rsidRPr="00465377" w:rsidRDefault="007E0A8F" w:rsidP="000E352D">
      <w:pPr>
        <w:shd w:val="clear" w:color="auto" w:fill="FFFFFF"/>
        <w:spacing w:after="0" w:line="276" w:lineRule="auto"/>
        <w:jc w:val="both"/>
        <w:rPr>
          <w:rFonts w:cstheme="minorHAnsi"/>
          <w:lang w:val="en-GB"/>
        </w:rPr>
        <w:pPrChange w:id="24" w:author="Daniel Combarros" w:date="2026-09-28T12:48:00Z">
          <w:pPr>
            <w:shd w:val="clear" w:color="auto" w:fill="FFFFFF"/>
            <w:spacing w:after="0" w:line="276" w:lineRule="auto"/>
          </w:pPr>
        </w:pPrChange>
      </w:pPr>
      <w:r w:rsidRPr="00465377">
        <w:rPr>
          <w:rFonts w:cstheme="minorHAnsi"/>
          <w:lang w:val="en-GB"/>
        </w:rPr>
        <w:t xml:space="preserve">A </w:t>
      </w:r>
      <w:r w:rsidR="009D769E" w:rsidRPr="00465377">
        <w:rPr>
          <w:rFonts w:cstheme="minorHAnsi"/>
          <w:lang w:val="en-GB"/>
        </w:rPr>
        <w:t>Resident</w:t>
      </w:r>
      <w:r w:rsidRPr="00465377">
        <w:rPr>
          <w:rFonts w:cstheme="minorHAnsi"/>
          <w:lang w:val="en-GB"/>
        </w:rPr>
        <w:t xml:space="preserve"> must have a broad understanding of internal medicine, particularly in those areas where cutaneous involvement is regularly seen. All </w:t>
      </w:r>
      <w:r w:rsidR="009D769E" w:rsidRPr="00465377">
        <w:rPr>
          <w:rFonts w:cstheme="minorHAnsi"/>
          <w:lang w:val="en-GB"/>
        </w:rPr>
        <w:t>Resident</w:t>
      </w:r>
      <w:r w:rsidRPr="00465377">
        <w:rPr>
          <w:rFonts w:cstheme="minorHAnsi"/>
          <w:lang w:val="en-GB"/>
        </w:rPr>
        <w:t>s must have completed</w:t>
      </w:r>
      <w:ins w:id="25" w:author="Daniel Combarros" w:date="2026-09-28T12:55:00Z">
        <w:r w:rsidR="000E352D">
          <w:rPr>
            <w:rFonts w:cstheme="minorHAnsi"/>
            <w:lang w:val="en-GB"/>
          </w:rPr>
          <w:t xml:space="preserve"> at least</w:t>
        </w:r>
      </w:ins>
      <w:r w:rsidRPr="00465377">
        <w:rPr>
          <w:rFonts w:cstheme="minorHAnsi"/>
          <w:lang w:val="en-GB"/>
        </w:rPr>
        <w:t xml:space="preserve"> </w:t>
      </w:r>
      <w:ins w:id="26" w:author="Daniel Combarros" w:date="2026-09-28T12:54:00Z">
        <w:r w:rsidR="000E352D">
          <w:rPr>
            <w:rFonts w:cstheme="minorHAnsi"/>
            <w:lang w:val="en-GB"/>
          </w:rPr>
          <w:t xml:space="preserve">a one year rotating internship </w:t>
        </w:r>
      </w:ins>
      <w:del w:id="27" w:author="Daniel Combarros" w:date="2026-09-28T12:54:00Z">
        <w:r w:rsidRPr="00465377" w:rsidDel="000E352D">
          <w:rPr>
            <w:rFonts w:cstheme="minorHAnsi"/>
            <w:lang w:val="en-GB"/>
          </w:rPr>
          <w:delText xml:space="preserve">1 or </w:delText>
        </w:r>
      </w:del>
      <w:ins w:id="28" w:author="Daniel Combarros" w:date="2026-09-28T12:55:00Z">
        <w:r w:rsidR="000E352D">
          <w:rPr>
            <w:rFonts w:cstheme="minorHAnsi"/>
            <w:lang w:val="en-GB"/>
          </w:rPr>
          <w:t xml:space="preserve">(or at least two years of work as a first opinion veterinary surgeon) </w:t>
        </w:r>
      </w:ins>
      <w:del w:id="29" w:author="Daniel Combarros" w:date="2026-09-28T12:55:00Z">
        <w:r w:rsidRPr="00465377" w:rsidDel="000E352D">
          <w:rPr>
            <w:rFonts w:cstheme="minorHAnsi"/>
            <w:lang w:val="en-GB"/>
          </w:rPr>
          <w:delText xml:space="preserve">more years of basic clinical training </w:delText>
        </w:r>
      </w:del>
      <w:r w:rsidRPr="00465377">
        <w:rPr>
          <w:rFonts w:cstheme="minorHAnsi"/>
          <w:lang w:val="en-GB"/>
        </w:rPr>
        <w:t>prior</w:t>
      </w:r>
      <w:r w:rsidR="002F4F50" w:rsidRPr="00465377">
        <w:rPr>
          <w:rFonts w:cstheme="minorHAnsi"/>
          <w:lang w:val="en-GB"/>
        </w:rPr>
        <w:t xml:space="preserve"> </w:t>
      </w:r>
      <w:r w:rsidR="004D72FE" w:rsidRPr="00465377">
        <w:rPr>
          <w:rFonts w:cstheme="minorHAnsi"/>
          <w:lang w:val="en-GB"/>
        </w:rPr>
        <w:t xml:space="preserve">to the </w:t>
      </w:r>
      <w:r w:rsidR="009D769E" w:rsidRPr="00465377">
        <w:rPr>
          <w:rFonts w:cstheme="minorHAnsi"/>
          <w:lang w:val="en-GB"/>
        </w:rPr>
        <w:t>Residency</w:t>
      </w:r>
      <w:r w:rsidR="004D72FE" w:rsidRPr="00465377">
        <w:rPr>
          <w:rFonts w:cstheme="minorHAnsi"/>
          <w:lang w:val="en-GB"/>
        </w:rPr>
        <w:t xml:space="preserve"> </w:t>
      </w:r>
      <w:r w:rsidRPr="00465377">
        <w:rPr>
          <w:rFonts w:cstheme="minorHAnsi"/>
          <w:lang w:val="en-GB"/>
        </w:rPr>
        <w:t>and it is expected that skills in internal medicine will have been developed during this time.</w:t>
      </w:r>
    </w:p>
    <w:p w14:paraId="34D8549D" w14:textId="77777777" w:rsidR="00512539" w:rsidRPr="00465377" w:rsidRDefault="00512539"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30" w:author="Daniel Combarros" w:date="2026-09-28T12:48:00Z">
          <w:pPr>
            <w:pStyle w:val="NormalWeb"/>
            <w:shd w:val="clear" w:color="auto" w:fill="FFFFFF"/>
            <w:spacing w:before="0" w:beforeAutospacing="0" w:after="0" w:afterAutospacing="0" w:line="276" w:lineRule="auto"/>
          </w:pPr>
        </w:pPrChange>
      </w:pPr>
    </w:p>
    <w:p w14:paraId="4AF469E8" w14:textId="438AE7CA" w:rsidR="008F52B9"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31"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Knowledge of aetiopathogenesis, historical and physical features, diagnostic tests, management and prognosis is expected. If the </w:t>
      </w:r>
      <w:r w:rsidR="005E7354" w:rsidRPr="00465377">
        <w:rPr>
          <w:rFonts w:asciiTheme="minorHAnsi" w:hAnsiTheme="minorHAnsi" w:cstheme="minorHAnsi"/>
          <w:sz w:val="22"/>
          <w:szCs w:val="22"/>
          <w:lang w:val="en-GB"/>
        </w:rPr>
        <w:t>Mentor</w:t>
      </w:r>
      <w:r w:rsidRPr="00465377">
        <w:rPr>
          <w:rFonts w:asciiTheme="minorHAnsi" w:hAnsiTheme="minorHAnsi" w:cstheme="minorHAnsi"/>
          <w:sz w:val="22"/>
          <w:szCs w:val="22"/>
          <w:lang w:val="en-GB"/>
        </w:rPr>
        <w:t xml:space="preserve"> identifies weaknesses in this knowledge, steps must be taken to rectify it. These may include a period of mandatory attendance at internal medicine clinics, rounds, seminars etc.</w:t>
      </w:r>
      <w:r w:rsidRPr="00465377">
        <w:rPr>
          <w:rStyle w:val="apple-converted-space"/>
          <w:rFonts w:asciiTheme="minorHAnsi" w:hAnsiTheme="minorHAnsi" w:cstheme="minorHAnsi"/>
          <w:sz w:val="22"/>
          <w:szCs w:val="22"/>
          <w:lang w:val="en-GB"/>
        </w:rPr>
        <w:t> </w:t>
      </w:r>
    </w:p>
    <w:p w14:paraId="1D8FC91E" w14:textId="549F661E" w:rsidR="008F52B9"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32"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s are encouraged to investigate and manage both the cutaneous and </w:t>
      </w:r>
      <w:r w:rsidR="005E7354" w:rsidRPr="00465377">
        <w:rPr>
          <w:rFonts w:asciiTheme="minorHAnsi" w:hAnsiTheme="minorHAnsi" w:cstheme="minorHAnsi"/>
          <w:sz w:val="22"/>
          <w:szCs w:val="22"/>
          <w:lang w:val="en-GB"/>
        </w:rPr>
        <w:t xml:space="preserve">skin-related </w:t>
      </w:r>
      <w:r w:rsidRPr="00465377">
        <w:rPr>
          <w:rFonts w:asciiTheme="minorHAnsi" w:hAnsiTheme="minorHAnsi" w:cstheme="minorHAnsi"/>
          <w:sz w:val="22"/>
          <w:szCs w:val="22"/>
          <w:lang w:val="en-GB"/>
        </w:rPr>
        <w:t xml:space="preserve">systemic diseases of their patients. Consultation with specialists in other fields, in addition to dermatology, is encouraged. </w:t>
      </w:r>
    </w:p>
    <w:p w14:paraId="30234397" w14:textId="021D6757" w:rsidR="007E0A8F"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33"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t xml:space="preserve">Because it is recognised that a degree of breadth is required for the programme, it is quite appropriate for </w:t>
      </w:r>
      <w:r w:rsidR="005F3278" w:rsidRPr="00465377">
        <w:rPr>
          <w:rFonts w:asciiTheme="minorHAnsi" w:hAnsiTheme="minorHAnsi" w:cstheme="minorHAnsi"/>
          <w:sz w:val="22"/>
          <w:szCs w:val="22"/>
          <w:lang w:val="en-GB"/>
        </w:rPr>
        <w:t xml:space="preserve">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to participate in daytime and evening and weekend emergency duties. However, the main aim of the internal medicine requirement is to ensure that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can recognize, diagnose and treat systemic diseases with cutaneous manifestations. Excessive time spent on clinical duties outside the area of dermatology, such as on general medicine clinics, will not be considered as part of the mandatory 250 days of clinical training.</w:t>
      </w:r>
    </w:p>
    <w:p w14:paraId="53E4BA77" w14:textId="77777777" w:rsidR="008F52B9" w:rsidRPr="00465377" w:rsidRDefault="008F52B9"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34" w:author="Daniel Combarros" w:date="2026-09-28T12:48:00Z">
          <w:pPr>
            <w:pStyle w:val="NormalWeb"/>
            <w:shd w:val="clear" w:color="auto" w:fill="FFFFFF"/>
            <w:spacing w:before="0" w:beforeAutospacing="0" w:after="0" w:afterAutospacing="0" w:line="276" w:lineRule="auto"/>
          </w:pPr>
        </w:pPrChange>
      </w:pPr>
    </w:p>
    <w:p w14:paraId="08D2536E" w14:textId="77777777" w:rsidR="008F52B9"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35" w:author="Daniel Combarros" w:date="2026-09-28T12:48:00Z">
          <w:pPr>
            <w:pStyle w:val="NormalWeb"/>
            <w:shd w:val="clear" w:color="auto" w:fill="FFFFFF"/>
            <w:spacing w:before="0" w:beforeAutospacing="0" w:after="0" w:afterAutospacing="0" w:line="276" w:lineRule="auto"/>
          </w:pPr>
        </w:pPrChange>
      </w:pPr>
      <w:r w:rsidRPr="00465377">
        <w:rPr>
          <w:rStyle w:val="lev"/>
          <w:rFonts w:asciiTheme="minorHAnsi" w:hAnsiTheme="minorHAnsi" w:cstheme="minorHAnsi"/>
          <w:sz w:val="22"/>
          <w:szCs w:val="22"/>
          <w:bdr w:val="none" w:sz="0" w:space="0" w:color="auto" w:frame="1"/>
          <w:lang w:val="en-GB"/>
        </w:rPr>
        <w:t>Clinical Dermatology</w:t>
      </w:r>
      <w:r w:rsidRPr="00465377">
        <w:rPr>
          <w:rStyle w:val="apple-converted-space"/>
          <w:rFonts w:asciiTheme="minorHAnsi" w:hAnsiTheme="minorHAnsi" w:cstheme="minorHAnsi"/>
          <w:sz w:val="22"/>
          <w:szCs w:val="22"/>
          <w:lang w:val="en-GB"/>
        </w:rPr>
        <w:t> </w:t>
      </w:r>
    </w:p>
    <w:p w14:paraId="07D76188" w14:textId="0CAA3C8E" w:rsidR="008F52B9"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trike/>
          <w:sz w:val="22"/>
          <w:szCs w:val="22"/>
          <w:lang w:val="en-GB"/>
        </w:rPr>
        <w:pPrChange w:id="36"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During the </w:t>
      </w:r>
      <w:r w:rsidR="00E008D7" w:rsidRPr="00465377">
        <w:rPr>
          <w:rFonts w:asciiTheme="minorHAnsi" w:hAnsiTheme="minorHAnsi" w:cstheme="minorHAnsi"/>
          <w:sz w:val="22"/>
          <w:szCs w:val="22"/>
          <w:lang w:val="en-GB"/>
        </w:rPr>
        <w:t xml:space="preserve">Formalised </w:t>
      </w:r>
      <w:r w:rsidR="009D769E" w:rsidRPr="00465377">
        <w:rPr>
          <w:rFonts w:asciiTheme="minorHAnsi" w:hAnsiTheme="minorHAnsi" w:cstheme="minorHAnsi"/>
          <w:sz w:val="22"/>
          <w:szCs w:val="22"/>
          <w:lang w:val="en-GB"/>
        </w:rPr>
        <w:t>Residency</w:t>
      </w:r>
      <w:r w:rsidRPr="00465377">
        <w:rPr>
          <w:rFonts w:asciiTheme="minorHAnsi" w:hAnsiTheme="minorHAnsi" w:cstheme="minorHAnsi"/>
          <w:sz w:val="22"/>
          <w:szCs w:val="22"/>
          <w:lang w:val="en-GB"/>
        </w:rPr>
        <w:t xml:space="preserve"> Programme,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must have a minimum of 250 </w:t>
      </w:r>
      <w:r w:rsidR="005F3278" w:rsidRPr="00465377">
        <w:rPr>
          <w:rFonts w:asciiTheme="minorHAnsi" w:hAnsiTheme="minorHAnsi" w:cstheme="minorHAnsi"/>
          <w:sz w:val="22"/>
          <w:szCs w:val="22"/>
          <w:lang w:val="en-GB"/>
        </w:rPr>
        <w:t>full working</w:t>
      </w:r>
      <w:r w:rsidRPr="00465377">
        <w:rPr>
          <w:rFonts w:asciiTheme="minorHAnsi" w:hAnsiTheme="minorHAnsi" w:cstheme="minorHAnsi"/>
          <w:sz w:val="22"/>
          <w:szCs w:val="22"/>
          <w:lang w:val="en-GB"/>
        </w:rPr>
        <w:t xml:space="preserve"> days of clinical training. However, time spent on clinical training should not exceed 75% of the available time of the programme to allow time for academic development. </w:t>
      </w:r>
    </w:p>
    <w:p w14:paraId="06C052B1" w14:textId="07ED4B14" w:rsidR="00D667D5"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37"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t xml:space="preserve">Clinical training may be divided into that which is observational and that which is participatory. Observational training is that in which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is not the primary clinician </w:t>
      </w:r>
      <w:r w:rsidR="00D667D5" w:rsidRPr="00465377">
        <w:rPr>
          <w:rFonts w:asciiTheme="minorHAnsi" w:hAnsiTheme="minorHAnsi" w:cstheme="minorHAnsi"/>
          <w:sz w:val="22"/>
          <w:szCs w:val="22"/>
          <w:lang w:val="en-GB"/>
        </w:rPr>
        <w:t xml:space="preserve">but is </w:t>
      </w:r>
      <w:r w:rsidRPr="00465377">
        <w:rPr>
          <w:rFonts w:asciiTheme="minorHAnsi" w:hAnsiTheme="minorHAnsi" w:cstheme="minorHAnsi"/>
          <w:sz w:val="22"/>
          <w:szCs w:val="22"/>
          <w:lang w:val="en-GB"/>
        </w:rPr>
        <w:t>co-clinician with the</w:t>
      </w:r>
      <w:r w:rsidR="009A3963" w:rsidRPr="00465377">
        <w:rPr>
          <w:rFonts w:asciiTheme="minorHAnsi" w:hAnsiTheme="minorHAnsi" w:cstheme="minorHAnsi"/>
          <w:sz w:val="22"/>
          <w:szCs w:val="22"/>
          <w:lang w:val="en-GB"/>
        </w:rPr>
        <w:t xml:space="preserve"> </w:t>
      </w:r>
      <w:r w:rsidR="005F3278" w:rsidRPr="00465377">
        <w:rPr>
          <w:rFonts w:asciiTheme="minorHAnsi" w:hAnsiTheme="minorHAnsi" w:cstheme="minorHAnsi"/>
          <w:sz w:val="22"/>
          <w:szCs w:val="22"/>
          <w:lang w:val="en-GB"/>
        </w:rPr>
        <w:t>Mentor</w:t>
      </w:r>
      <w:r w:rsidRPr="00465377">
        <w:rPr>
          <w:rFonts w:asciiTheme="minorHAnsi" w:hAnsiTheme="minorHAnsi" w:cstheme="minorHAnsi"/>
          <w:sz w:val="22"/>
          <w:szCs w:val="22"/>
          <w:lang w:val="en-GB"/>
        </w:rPr>
        <w:t xml:space="preserve">. This form would be particularly applicable to the earliest stage of the </w:t>
      </w:r>
      <w:r w:rsidR="009D769E" w:rsidRPr="00465377">
        <w:rPr>
          <w:rFonts w:asciiTheme="minorHAnsi" w:hAnsiTheme="minorHAnsi" w:cstheme="minorHAnsi"/>
          <w:sz w:val="22"/>
          <w:szCs w:val="22"/>
          <w:lang w:val="en-GB"/>
        </w:rPr>
        <w:t>Residency</w:t>
      </w:r>
      <w:r w:rsidRPr="00465377">
        <w:rPr>
          <w:rFonts w:asciiTheme="minorHAnsi" w:hAnsiTheme="minorHAnsi" w:cstheme="minorHAnsi"/>
          <w:sz w:val="22"/>
          <w:szCs w:val="22"/>
          <w:lang w:val="en-GB"/>
        </w:rPr>
        <w:t xml:space="preserve"> but should not normally exceed 30 days of the clinical training requirement.</w:t>
      </w:r>
      <w:r w:rsidRPr="00465377">
        <w:rPr>
          <w:rStyle w:val="apple-converted-space"/>
          <w:rFonts w:asciiTheme="minorHAnsi" w:hAnsiTheme="minorHAnsi" w:cstheme="minorHAnsi"/>
          <w:sz w:val="22"/>
          <w:szCs w:val="22"/>
          <w:lang w:val="en-GB"/>
        </w:rPr>
        <w:t> </w:t>
      </w:r>
      <w:r w:rsidRPr="00465377">
        <w:rPr>
          <w:rFonts w:asciiTheme="minorHAnsi" w:hAnsiTheme="minorHAnsi" w:cstheme="minorHAnsi"/>
          <w:sz w:val="22"/>
          <w:szCs w:val="22"/>
          <w:lang w:val="en-GB"/>
        </w:rPr>
        <w:br/>
      </w:r>
      <w:r w:rsidRPr="00465377">
        <w:rPr>
          <w:rFonts w:asciiTheme="minorHAnsi" w:hAnsiTheme="minorHAnsi" w:cstheme="minorHAnsi"/>
          <w:sz w:val="22"/>
          <w:szCs w:val="22"/>
          <w:lang w:val="en-GB"/>
        </w:rPr>
        <w:br/>
        <w:t xml:space="preserve">Participatory training is that in which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takes an active role in case evaluation and management as primary clinician </w:t>
      </w:r>
      <w:r w:rsidR="00D667D5" w:rsidRPr="00465377">
        <w:rPr>
          <w:rFonts w:asciiTheme="minorHAnsi" w:hAnsiTheme="minorHAnsi" w:cstheme="minorHAnsi"/>
          <w:sz w:val="22"/>
          <w:szCs w:val="22"/>
          <w:lang w:val="en-GB"/>
        </w:rPr>
        <w:t>under the supervision of the</w:t>
      </w:r>
      <w:r w:rsidR="00EC3628" w:rsidRPr="00465377">
        <w:rPr>
          <w:rFonts w:asciiTheme="minorHAnsi" w:hAnsiTheme="minorHAnsi" w:cstheme="minorHAnsi"/>
          <w:sz w:val="22"/>
          <w:szCs w:val="22"/>
          <w:lang w:val="en-GB"/>
        </w:rPr>
        <w:t xml:space="preserve"> Mentor</w:t>
      </w:r>
      <w:r w:rsidRPr="00465377">
        <w:rPr>
          <w:rFonts w:asciiTheme="minorHAnsi" w:hAnsiTheme="minorHAnsi" w:cstheme="minorHAnsi"/>
          <w:sz w:val="22"/>
          <w:szCs w:val="22"/>
          <w:lang w:val="en-GB"/>
        </w:rPr>
        <w:t xml:space="preserve">. </w:t>
      </w:r>
      <w:r w:rsidR="00712BB3" w:rsidRPr="00465377">
        <w:rPr>
          <w:rFonts w:asciiTheme="minorHAnsi" w:hAnsiTheme="minorHAnsi" w:cstheme="minorHAnsi"/>
          <w:sz w:val="22"/>
          <w:szCs w:val="22"/>
          <w:lang w:val="en-GB"/>
        </w:rPr>
        <w:t xml:space="preserve">Supervised days </w:t>
      </w:r>
      <w:r w:rsidR="00EC3628" w:rsidRPr="00465377">
        <w:rPr>
          <w:rFonts w:asciiTheme="minorHAnsi" w:hAnsiTheme="minorHAnsi" w:cstheme="minorHAnsi"/>
          <w:sz w:val="22"/>
          <w:szCs w:val="22"/>
          <w:lang w:val="en-GB"/>
        </w:rPr>
        <w:t xml:space="preserve">are when </w:t>
      </w:r>
      <w:r w:rsidR="00712BB3" w:rsidRPr="00465377">
        <w:rPr>
          <w:rFonts w:asciiTheme="minorHAnsi" w:hAnsiTheme="minorHAnsi" w:cstheme="minorHAnsi"/>
          <w:sz w:val="22"/>
          <w:szCs w:val="22"/>
          <w:lang w:val="en-GB"/>
        </w:rPr>
        <w:t>Mentor</w:t>
      </w:r>
      <w:r w:rsidR="00EC3628" w:rsidRPr="00465377">
        <w:rPr>
          <w:rFonts w:asciiTheme="minorHAnsi" w:hAnsiTheme="minorHAnsi" w:cstheme="minorHAnsi"/>
          <w:sz w:val="22"/>
          <w:szCs w:val="22"/>
          <w:lang w:val="en-GB"/>
        </w:rPr>
        <w:t xml:space="preserve"> and Resident are</w:t>
      </w:r>
      <w:r w:rsidR="00A465FC">
        <w:rPr>
          <w:rFonts w:asciiTheme="minorHAnsi" w:hAnsiTheme="minorHAnsi" w:cstheme="minorHAnsi"/>
          <w:sz w:val="22"/>
          <w:szCs w:val="22"/>
          <w:lang w:val="en-GB"/>
        </w:rPr>
        <w:t xml:space="preserve"> </w:t>
      </w:r>
      <w:r w:rsidR="00EC3628" w:rsidRPr="00465377">
        <w:rPr>
          <w:rFonts w:asciiTheme="minorHAnsi" w:hAnsiTheme="minorHAnsi" w:cstheme="minorHAnsi"/>
          <w:sz w:val="22"/>
          <w:szCs w:val="22"/>
          <w:lang w:val="en-GB"/>
        </w:rPr>
        <w:t>on site</w:t>
      </w:r>
      <w:r w:rsidR="00712BB3" w:rsidRPr="00465377">
        <w:rPr>
          <w:rFonts w:asciiTheme="minorHAnsi" w:hAnsiTheme="minorHAnsi" w:cstheme="minorHAnsi"/>
          <w:sz w:val="22"/>
          <w:szCs w:val="22"/>
          <w:lang w:val="en-GB"/>
        </w:rPr>
        <w:t>.</w:t>
      </w:r>
      <w:r w:rsidR="005F4006" w:rsidRPr="00465377">
        <w:rPr>
          <w:rFonts w:asciiTheme="minorHAnsi" w:hAnsiTheme="minorHAnsi" w:cstheme="minorHAnsi"/>
          <w:sz w:val="22"/>
          <w:szCs w:val="22"/>
          <w:lang w:val="en-GB"/>
        </w:rPr>
        <w:t xml:space="preserve"> Supervised days are not days when a Mentor is available only </w:t>
      </w:r>
      <w:r w:rsidR="000A4511" w:rsidRPr="00465377">
        <w:rPr>
          <w:rFonts w:asciiTheme="minorHAnsi" w:hAnsiTheme="minorHAnsi" w:cstheme="minorHAnsi"/>
          <w:sz w:val="22"/>
          <w:szCs w:val="22"/>
          <w:lang w:val="en-GB"/>
        </w:rPr>
        <w:t>by</w:t>
      </w:r>
      <w:r w:rsidR="00A465FC">
        <w:rPr>
          <w:rFonts w:asciiTheme="minorHAnsi" w:hAnsiTheme="minorHAnsi" w:cstheme="minorHAnsi"/>
          <w:sz w:val="22"/>
          <w:szCs w:val="22"/>
          <w:lang w:val="en-GB"/>
        </w:rPr>
        <w:t xml:space="preserve"> </w:t>
      </w:r>
      <w:r w:rsidR="000A4511" w:rsidRPr="00465377">
        <w:rPr>
          <w:rFonts w:asciiTheme="minorHAnsi" w:hAnsiTheme="minorHAnsi" w:cstheme="minorHAnsi"/>
          <w:sz w:val="22"/>
          <w:szCs w:val="22"/>
          <w:lang w:val="en-GB"/>
        </w:rPr>
        <w:t>intern</w:t>
      </w:r>
      <w:r w:rsidR="00A465FC">
        <w:rPr>
          <w:rFonts w:asciiTheme="minorHAnsi" w:hAnsiTheme="minorHAnsi" w:cstheme="minorHAnsi"/>
          <w:sz w:val="22"/>
          <w:szCs w:val="22"/>
          <w:lang w:val="en-GB"/>
        </w:rPr>
        <w:t>al</w:t>
      </w:r>
      <w:r w:rsidR="005F4006" w:rsidRPr="00465377">
        <w:rPr>
          <w:rFonts w:asciiTheme="minorHAnsi" w:hAnsiTheme="minorHAnsi" w:cstheme="minorHAnsi"/>
          <w:sz w:val="22"/>
          <w:szCs w:val="22"/>
          <w:lang w:val="en-GB"/>
        </w:rPr>
        <w:t xml:space="preserve"> phone.</w:t>
      </w:r>
    </w:p>
    <w:p w14:paraId="0EEC405F" w14:textId="396B80C5" w:rsidR="00C8168C"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38"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All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s must have primary case responsibility for at least 500 patients, these being either new cases or cases requiring a major change in direction of diagnosis or therapy.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may be considered to be the primary clinician when that individual can demonstrate a significant role in all of </w:t>
      </w:r>
      <w:r w:rsidRPr="00465377">
        <w:rPr>
          <w:rFonts w:asciiTheme="minorHAnsi" w:hAnsiTheme="minorHAnsi" w:cstheme="minorHAnsi"/>
          <w:sz w:val="22"/>
          <w:szCs w:val="22"/>
          <w:lang w:val="en-GB"/>
        </w:rPr>
        <w:lastRenderedPageBreak/>
        <w:t xml:space="preserve">the following: history taking, physical examination, determination of the diagnosis including appropriate diagnostic tests, selection and administration of appropriate therapy and sufficient follow-up to be acquainted with the course of the disease and the case outcome. A case log must be maintained for these patients. Additionally 750 re-checks of patients previously seen as first case (see case log template second and subsequent examinations) must be documented, reflecting that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has followed up the progress of the patient. It is preferred that rechecks are done on the cases seen primarily by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but rechecks on cases which have been  primarily seen by the</w:t>
      </w:r>
      <w:r w:rsidR="00D667D5" w:rsidRPr="00465377">
        <w:rPr>
          <w:rFonts w:asciiTheme="minorHAnsi" w:hAnsiTheme="minorHAnsi" w:cstheme="minorHAnsi"/>
          <w:sz w:val="22"/>
          <w:szCs w:val="22"/>
          <w:lang w:val="en-GB"/>
        </w:rPr>
        <w:t xml:space="preserve"> </w:t>
      </w:r>
      <w:r w:rsidR="00353227" w:rsidRPr="00465377">
        <w:rPr>
          <w:rFonts w:asciiTheme="minorHAnsi" w:hAnsiTheme="minorHAnsi" w:cstheme="minorHAnsi"/>
          <w:sz w:val="22"/>
          <w:szCs w:val="22"/>
          <w:lang w:val="en-GB"/>
        </w:rPr>
        <w:t>Mentor</w:t>
      </w:r>
      <w:r w:rsidRPr="00465377">
        <w:rPr>
          <w:rFonts w:asciiTheme="minorHAnsi" w:hAnsiTheme="minorHAnsi" w:cstheme="minorHAnsi"/>
          <w:sz w:val="22"/>
          <w:szCs w:val="22"/>
          <w:lang w:val="en-GB"/>
        </w:rPr>
        <w:t xml:space="preserve"> or </w:t>
      </w:r>
      <w:r w:rsidR="00353227" w:rsidRPr="00465377">
        <w:rPr>
          <w:rFonts w:asciiTheme="minorHAnsi" w:hAnsiTheme="minorHAnsi" w:cstheme="minorHAnsi"/>
          <w:sz w:val="22"/>
          <w:szCs w:val="22"/>
          <w:lang w:val="en-GB"/>
        </w:rPr>
        <w:t>Co</w:t>
      </w:r>
      <w:r w:rsidRPr="00465377">
        <w:rPr>
          <w:rFonts w:asciiTheme="minorHAnsi" w:hAnsiTheme="minorHAnsi" w:cstheme="minorHAnsi"/>
          <w:sz w:val="22"/>
          <w:szCs w:val="22"/>
          <w:lang w:val="en-GB"/>
        </w:rPr>
        <w:t>-</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s, can be counted as rechecks as well.</w:t>
      </w:r>
      <w:r w:rsidR="00712BB3" w:rsidRPr="00465377">
        <w:rPr>
          <w:rFonts w:asciiTheme="minorHAnsi" w:hAnsiTheme="minorHAnsi" w:cstheme="minorHAnsi"/>
          <w:sz w:val="22"/>
          <w:szCs w:val="22"/>
          <w:lang w:val="en-GB"/>
        </w:rPr>
        <w:t xml:space="preserve"> Telephone calls are not regarded as rechecks.</w:t>
      </w:r>
    </w:p>
    <w:p w14:paraId="5F521112" w14:textId="77777777" w:rsidR="009A3963"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39"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t xml:space="preserve">All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s are expected to have in-depth knowledge of the dermatological conditions of domestic animals and of the other species commonly kept as pets, found in current textbooks and widely circulated English language journals. A more superficial knowledge of human dermatological conditions, as they occur in people, which have also been recognised in either companion or farm animals, will also be expected. </w:t>
      </w:r>
    </w:p>
    <w:p w14:paraId="66FD52A1" w14:textId="6A65D194" w:rsidR="008F52B9"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40"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A reading list </w:t>
      </w:r>
      <w:r w:rsidR="00353227" w:rsidRPr="00465377">
        <w:rPr>
          <w:rFonts w:asciiTheme="minorHAnsi" w:hAnsiTheme="minorHAnsi" w:cstheme="minorHAnsi"/>
          <w:sz w:val="22"/>
          <w:szCs w:val="22"/>
          <w:lang w:val="en-GB"/>
        </w:rPr>
        <w:t>is available on the website: https://ecvd.org/member-documents/4-resident/resident-to-do/</w:t>
      </w:r>
      <w:r w:rsidRPr="00465377">
        <w:rPr>
          <w:rFonts w:asciiTheme="minorHAnsi" w:hAnsiTheme="minorHAnsi" w:cstheme="minorHAnsi"/>
          <w:sz w:val="22"/>
          <w:szCs w:val="22"/>
          <w:lang w:val="en-GB"/>
        </w:rPr>
        <w:t xml:space="preserve">. Experience of the veterinary conditions will, ideally, be obtained during clinical training with the </w:t>
      </w:r>
      <w:r w:rsidR="00353227" w:rsidRPr="00465377">
        <w:rPr>
          <w:rFonts w:asciiTheme="minorHAnsi" w:hAnsiTheme="minorHAnsi" w:cstheme="minorHAnsi"/>
          <w:sz w:val="22"/>
          <w:szCs w:val="22"/>
          <w:lang w:val="en-GB"/>
        </w:rPr>
        <w:t>Mentor</w:t>
      </w:r>
      <w:r w:rsidRPr="00465377">
        <w:rPr>
          <w:rFonts w:asciiTheme="minorHAnsi" w:hAnsiTheme="minorHAnsi" w:cstheme="minorHAnsi"/>
          <w:sz w:val="22"/>
          <w:szCs w:val="22"/>
          <w:lang w:val="en-GB"/>
        </w:rPr>
        <w:t xml:space="preserve">. Any deficiencies noted must be addressed </w:t>
      </w:r>
      <w:r w:rsidR="00353227" w:rsidRPr="00465377">
        <w:rPr>
          <w:rFonts w:asciiTheme="minorHAnsi" w:hAnsiTheme="minorHAnsi" w:cstheme="minorHAnsi"/>
          <w:sz w:val="22"/>
          <w:szCs w:val="22"/>
          <w:lang w:val="en-GB"/>
        </w:rPr>
        <w:t xml:space="preserve">and corrected </w:t>
      </w:r>
      <w:r w:rsidRPr="00465377">
        <w:rPr>
          <w:rFonts w:asciiTheme="minorHAnsi" w:hAnsiTheme="minorHAnsi" w:cstheme="minorHAnsi"/>
          <w:sz w:val="22"/>
          <w:szCs w:val="22"/>
          <w:lang w:val="en-GB"/>
        </w:rPr>
        <w:t xml:space="preserve">by the </w:t>
      </w:r>
      <w:r w:rsidR="00353227" w:rsidRPr="00465377">
        <w:rPr>
          <w:rFonts w:asciiTheme="minorHAnsi" w:hAnsiTheme="minorHAnsi" w:cstheme="minorHAnsi"/>
          <w:sz w:val="22"/>
          <w:szCs w:val="22"/>
          <w:lang w:val="en-GB"/>
        </w:rPr>
        <w:t>Mentor</w:t>
      </w:r>
      <w:r w:rsidRPr="00465377">
        <w:rPr>
          <w:rFonts w:asciiTheme="minorHAnsi" w:hAnsiTheme="minorHAnsi" w:cstheme="minorHAnsi"/>
          <w:sz w:val="22"/>
          <w:szCs w:val="22"/>
          <w:lang w:val="en-GB"/>
        </w:rPr>
        <w:t xml:space="preserve">. </w:t>
      </w:r>
    </w:p>
    <w:p w14:paraId="1C383861" w14:textId="46A755AD" w:rsidR="0029487B"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41"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r>
      <w:proofErr w:type="spellStart"/>
      <w:r w:rsidRPr="00465377">
        <w:rPr>
          <w:rStyle w:val="lev"/>
          <w:rFonts w:asciiTheme="minorHAnsi" w:hAnsiTheme="minorHAnsi" w:cstheme="minorHAnsi"/>
          <w:sz w:val="22"/>
          <w:szCs w:val="22"/>
          <w:bdr w:val="none" w:sz="0" w:space="0" w:color="auto" w:frame="1"/>
          <w:lang w:val="en-GB"/>
        </w:rPr>
        <w:t>Dermatohistopathology</w:t>
      </w:r>
      <w:proofErr w:type="spellEnd"/>
      <w:r w:rsidRPr="00465377">
        <w:rPr>
          <w:rStyle w:val="apple-converted-space"/>
          <w:rFonts w:asciiTheme="minorHAnsi" w:hAnsiTheme="minorHAnsi" w:cstheme="minorHAnsi"/>
          <w:sz w:val="22"/>
          <w:szCs w:val="22"/>
          <w:lang w:val="en-GB"/>
        </w:rPr>
        <w:t> </w:t>
      </w:r>
    </w:p>
    <w:p w14:paraId="05E8529F" w14:textId="3C866A13" w:rsidR="008F52B9"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42"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All ECVD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s must receive extensive training in </w:t>
      </w:r>
      <w:proofErr w:type="spellStart"/>
      <w:r w:rsidRPr="00465377">
        <w:rPr>
          <w:rFonts w:asciiTheme="minorHAnsi" w:hAnsiTheme="minorHAnsi" w:cstheme="minorHAnsi"/>
          <w:sz w:val="22"/>
          <w:szCs w:val="22"/>
          <w:lang w:val="en-GB"/>
        </w:rPr>
        <w:t>dermatohistopathology</w:t>
      </w:r>
      <w:proofErr w:type="spellEnd"/>
      <w:r w:rsidRPr="00465377">
        <w:rPr>
          <w:rFonts w:asciiTheme="minorHAnsi" w:hAnsiTheme="minorHAnsi" w:cstheme="minorHAnsi"/>
          <w:sz w:val="22"/>
          <w:szCs w:val="22"/>
          <w:lang w:val="en-GB"/>
        </w:rPr>
        <w:t xml:space="preserve"> at the light microscopic level. Knowledge and experience at the ultrastructural level and of immunohistochemical techniques, while of value, is not required by the training programme.</w:t>
      </w:r>
      <w:r w:rsidRPr="00465377">
        <w:rPr>
          <w:rStyle w:val="apple-converted-space"/>
          <w:rFonts w:asciiTheme="minorHAnsi" w:hAnsiTheme="minorHAnsi" w:cstheme="minorHAnsi"/>
          <w:sz w:val="22"/>
          <w:szCs w:val="22"/>
          <w:lang w:val="en-GB"/>
        </w:rPr>
        <w:t> </w:t>
      </w:r>
      <w:r w:rsidRPr="00465377">
        <w:rPr>
          <w:rFonts w:asciiTheme="minorHAnsi" w:hAnsiTheme="minorHAnsi" w:cstheme="minorHAnsi"/>
          <w:sz w:val="22"/>
          <w:szCs w:val="22"/>
          <w:lang w:val="en-GB"/>
        </w:rPr>
        <w:br/>
      </w:r>
      <w:r w:rsidRPr="00465377">
        <w:rPr>
          <w:rFonts w:asciiTheme="minorHAnsi" w:hAnsiTheme="minorHAnsi" w:cstheme="minorHAnsi"/>
          <w:sz w:val="22"/>
          <w:szCs w:val="22"/>
          <w:lang w:val="en-GB"/>
        </w:rPr>
        <w:br/>
        <w:t xml:space="preserve">Supervision of training in </w:t>
      </w:r>
      <w:proofErr w:type="spellStart"/>
      <w:r w:rsidRPr="00465377">
        <w:rPr>
          <w:rFonts w:asciiTheme="minorHAnsi" w:hAnsiTheme="minorHAnsi" w:cstheme="minorHAnsi"/>
          <w:sz w:val="22"/>
          <w:szCs w:val="22"/>
          <w:lang w:val="en-GB"/>
        </w:rPr>
        <w:t>dermatohistopathology</w:t>
      </w:r>
      <w:proofErr w:type="spellEnd"/>
      <w:r w:rsidRPr="00465377">
        <w:rPr>
          <w:rFonts w:asciiTheme="minorHAnsi" w:hAnsiTheme="minorHAnsi" w:cstheme="minorHAnsi"/>
          <w:sz w:val="22"/>
          <w:szCs w:val="22"/>
          <w:lang w:val="en-GB"/>
        </w:rPr>
        <w:t xml:space="preserve"> must be carried out by the </w:t>
      </w:r>
      <w:r w:rsidR="007617CF" w:rsidRPr="00465377">
        <w:rPr>
          <w:rFonts w:asciiTheme="minorHAnsi" w:hAnsiTheme="minorHAnsi" w:cstheme="minorHAnsi"/>
          <w:sz w:val="22"/>
          <w:szCs w:val="22"/>
          <w:lang w:val="en-GB"/>
        </w:rPr>
        <w:t>Mentor and Co-Mentor</w:t>
      </w:r>
      <w:r w:rsidRPr="00465377">
        <w:rPr>
          <w:rFonts w:asciiTheme="minorHAnsi" w:hAnsiTheme="minorHAnsi" w:cstheme="minorHAnsi"/>
          <w:sz w:val="22"/>
          <w:szCs w:val="22"/>
          <w:lang w:val="en-GB"/>
        </w:rPr>
        <w:t xml:space="preserve"> and may include external instruction. It must include:</w:t>
      </w:r>
      <w:r w:rsidRPr="00465377">
        <w:rPr>
          <w:rStyle w:val="apple-converted-space"/>
          <w:rFonts w:asciiTheme="minorHAnsi" w:hAnsiTheme="minorHAnsi" w:cstheme="minorHAnsi"/>
          <w:sz w:val="22"/>
          <w:szCs w:val="22"/>
          <w:lang w:val="en-GB"/>
        </w:rPr>
        <w:t> </w:t>
      </w:r>
      <w:r w:rsidRPr="00465377">
        <w:rPr>
          <w:rFonts w:asciiTheme="minorHAnsi" w:hAnsiTheme="minorHAnsi" w:cstheme="minorHAnsi"/>
          <w:sz w:val="22"/>
          <w:szCs w:val="22"/>
          <w:lang w:val="en-GB"/>
        </w:rPr>
        <w:t>1. Histological principles, including processing techniques and routine, and regularly used special stains.</w:t>
      </w:r>
      <w:r w:rsidRPr="00465377">
        <w:rPr>
          <w:rStyle w:val="apple-converted-space"/>
          <w:rFonts w:asciiTheme="minorHAnsi" w:hAnsiTheme="minorHAnsi" w:cstheme="minorHAnsi"/>
          <w:sz w:val="22"/>
          <w:szCs w:val="22"/>
          <w:lang w:val="en-GB"/>
        </w:rPr>
        <w:t> </w:t>
      </w:r>
      <w:r w:rsidRPr="00465377">
        <w:rPr>
          <w:rFonts w:asciiTheme="minorHAnsi" w:hAnsiTheme="minorHAnsi" w:cstheme="minorHAnsi"/>
          <w:sz w:val="22"/>
          <w:szCs w:val="22"/>
          <w:lang w:val="en-GB"/>
        </w:rPr>
        <w:t>2. Cutaneous histological and histopathological terminology.</w:t>
      </w:r>
      <w:r w:rsidR="008F52B9" w:rsidRPr="00465377">
        <w:rPr>
          <w:rFonts w:asciiTheme="minorHAnsi" w:hAnsiTheme="minorHAnsi" w:cstheme="minorHAnsi"/>
          <w:sz w:val="22"/>
          <w:szCs w:val="22"/>
          <w:lang w:val="en-GB"/>
        </w:rPr>
        <w:t xml:space="preserve"> </w:t>
      </w:r>
      <w:r w:rsidRPr="00465377">
        <w:rPr>
          <w:rFonts w:asciiTheme="minorHAnsi" w:hAnsiTheme="minorHAnsi" w:cstheme="minorHAnsi"/>
          <w:sz w:val="22"/>
          <w:szCs w:val="22"/>
          <w:lang w:val="en-GB"/>
        </w:rPr>
        <w:t>3. Normal cutaneous histology of the domestic species.</w:t>
      </w:r>
      <w:r w:rsidRPr="00465377">
        <w:rPr>
          <w:rStyle w:val="apple-converted-space"/>
          <w:rFonts w:asciiTheme="minorHAnsi" w:hAnsiTheme="minorHAnsi" w:cstheme="minorHAnsi"/>
          <w:sz w:val="22"/>
          <w:szCs w:val="22"/>
          <w:lang w:val="en-GB"/>
        </w:rPr>
        <w:t> </w:t>
      </w:r>
      <w:r w:rsidRPr="00465377">
        <w:rPr>
          <w:rFonts w:asciiTheme="minorHAnsi" w:hAnsiTheme="minorHAnsi" w:cstheme="minorHAnsi"/>
          <w:sz w:val="22"/>
          <w:szCs w:val="22"/>
          <w:lang w:val="en-GB"/>
        </w:rPr>
        <w:t>4. Recognition of cell types found in skin biopsies.</w:t>
      </w:r>
      <w:r w:rsidRPr="00465377">
        <w:rPr>
          <w:rStyle w:val="apple-converted-space"/>
          <w:rFonts w:asciiTheme="minorHAnsi" w:hAnsiTheme="minorHAnsi" w:cstheme="minorHAnsi"/>
          <w:sz w:val="22"/>
          <w:szCs w:val="22"/>
          <w:lang w:val="en-GB"/>
        </w:rPr>
        <w:t> </w:t>
      </w:r>
      <w:r w:rsidRPr="00465377">
        <w:rPr>
          <w:rFonts w:asciiTheme="minorHAnsi" w:hAnsiTheme="minorHAnsi" w:cstheme="minorHAnsi"/>
          <w:sz w:val="22"/>
          <w:szCs w:val="22"/>
          <w:lang w:val="en-GB"/>
        </w:rPr>
        <w:t xml:space="preserve">5. </w:t>
      </w:r>
      <w:proofErr w:type="spellStart"/>
      <w:r w:rsidRPr="00465377">
        <w:rPr>
          <w:rFonts w:asciiTheme="minorHAnsi" w:hAnsiTheme="minorHAnsi" w:cstheme="minorHAnsi"/>
          <w:sz w:val="22"/>
          <w:szCs w:val="22"/>
          <w:lang w:val="en-GB"/>
        </w:rPr>
        <w:t>Dermatohistopathology</w:t>
      </w:r>
      <w:proofErr w:type="spellEnd"/>
      <w:r w:rsidRPr="00465377">
        <w:rPr>
          <w:rFonts w:asciiTheme="minorHAnsi" w:hAnsiTheme="minorHAnsi" w:cstheme="minorHAnsi"/>
          <w:sz w:val="22"/>
          <w:szCs w:val="22"/>
          <w:lang w:val="en-GB"/>
        </w:rPr>
        <w:t xml:space="preserve"> of the non-neoplastic disorders of domestic animals. Any method of classification may be used but diagnosis by pattern analysis is preferred.</w:t>
      </w:r>
      <w:r w:rsidRPr="00465377">
        <w:rPr>
          <w:rStyle w:val="apple-converted-space"/>
          <w:rFonts w:asciiTheme="minorHAnsi" w:hAnsiTheme="minorHAnsi" w:cstheme="minorHAnsi"/>
          <w:sz w:val="22"/>
          <w:szCs w:val="22"/>
          <w:lang w:val="en-GB"/>
        </w:rPr>
        <w:t> </w:t>
      </w:r>
      <w:r w:rsidRPr="00465377">
        <w:rPr>
          <w:rFonts w:asciiTheme="minorHAnsi" w:hAnsiTheme="minorHAnsi" w:cstheme="minorHAnsi"/>
          <w:sz w:val="22"/>
          <w:szCs w:val="22"/>
          <w:lang w:val="en-GB"/>
        </w:rPr>
        <w:t xml:space="preserve">6. </w:t>
      </w:r>
      <w:proofErr w:type="spellStart"/>
      <w:r w:rsidRPr="00465377">
        <w:rPr>
          <w:rFonts w:asciiTheme="minorHAnsi" w:hAnsiTheme="minorHAnsi" w:cstheme="minorHAnsi"/>
          <w:sz w:val="22"/>
          <w:szCs w:val="22"/>
          <w:lang w:val="en-GB"/>
        </w:rPr>
        <w:t>Dermatohistopathology</w:t>
      </w:r>
      <w:proofErr w:type="spellEnd"/>
      <w:r w:rsidRPr="00465377">
        <w:rPr>
          <w:rFonts w:asciiTheme="minorHAnsi" w:hAnsiTheme="minorHAnsi" w:cstheme="minorHAnsi"/>
          <w:sz w:val="22"/>
          <w:szCs w:val="22"/>
          <w:lang w:val="en-GB"/>
        </w:rPr>
        <w:t xml:space="preserve"> of the neoplastic disorders of domestic animals. The ability to recognise the common tumours is expected. Detailed knowledge of their histological sub-classification is not required.</w:t>
      </w:r>
    </w:p>
    <w:p w14:paraId="1C8E9688" w14:textId="77777777" w:rsidR="00177856" w:rsidRPr="00465377" w:rsidRDefault="00177856"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43" w:author="Daniel Combarros" w:date="2026-09-28T12:48:00Z">
          <w:pPr>
            <w:pStyle w:val="NormalWeb"/>
            <w:shd w:val="clear" w:color="auto" w:fill="FFFFFF"/>
            <w:spacing w:before="0" w:beforeAutospacing="0" w:after="0" w:afterAutospacing="0" w:line="276" w:lineRule="auto"/>
          </w:pPr>
        </w:pPrChange>
      </w:pPr>
    </w:p>
    <w:p w14:paraId="25319A3A" w14:textId="15E94A45" w:rsidR="00177856" w:rsidRPr="00465377" w:rsidRDefault="00177856"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44"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A histopathological study period is strongly advised. This period may be directly supervised by an ECVD or ACVD Diplomate or ECVP or ACVP Diplomate. Other histopathologists may be accepted, providing that they are involved in cutaneous histopathology and that they are suggested by an ECVD or ACVD Diplomate. The Resident is expected to review his/her own cases.</w:t>
      </w:r>
    </w:p>
    <w:p w14:paraId="3CB652BD" w14:textId="6A21D311" w:rsidR="008F52B9"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45"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t xml:space="preserve"> As it is unlikely that all important dermatoses will be encountered during the </w:t>
      </w:r>
      <w:r w:rsidR="009D769E" w:rsidRPr="00465377">
        <w:rPr>
          <w:rFonts w:asciiTheme="minorHAnsi" w:hAnsiTheme="minorHAnsi" w:cstheme="minorHAnsi"/>
          <w:sz w:val="22"/>
          <w:szCs w:val="22"/>
          <w:lang w:val="en-GB"/>
        </w:rPr>
        <w:t>Residency</w:t>
      </w:r>
      <w:r w:rsidRPr="00465377">
        <w:rPr>
          <w:rFonts w:asciiTheme="minorHAnsi" w:hAnsiTheme="minorHAnsi" w:cstheme="minorHAnsi"/>
          <w:sz w:val="22"/>
          <w:szCs w:val="22"/>
          <w:lang w:val="en-GB"/>
        </w:rPr>
        <w:t xml:space="preserve"> programme, these may be supplemented by (ideally) other glass-mounted specimens, </w:t>
      </w:r>
      <w:r w:rsidR="003C360C" w:rsidRPr="00465377">
        <w:rPr>
          <w:rFonts w:asciiTheme="minorHAnsi" w:hAnsiTheme="minorHAnsi" w:cstheme="minorHAnsi"/>
          <w:sz w:val="22"/>
          <w:szCs w:val="22"/>
          <w:lang w:val="en-GB"/>
        </w:rPr>
        <w:t xml:space="preserve">digitalized histological samples </w:t>
      </w:r>
      <w:r w:rsidRPr="00465377">
        <w:rPr>
          <w:rFonts w:asciiTheme="minorHAnsi" w:hAnsiTheme="minorHAnsi" w:cstheme="minorHAnsi"/>
          <w:sz w:val="22"/>
          <w:szCs w:val="22"/>
          <w:lang w:val="en-GB"/>
        </w:rPr>
        <w:t xml:space="preserve">or (less satisfactorily) from standard texts. The </w:t>
      </w:r>
      <w:r w:rsidR="003C360C" w:rsidRPr="00465377">
        <w:rPr>
          <w:rFonts w:asciiTheme="minorHAnsi" w:hAnsiTheme="minorHAnsi" w:cstheme="minorHAnsi"/>
          <w:sz w:val="22"/>
          <w:szCs w:val="22"/>
          <w:lang w:val="en-GB"/>
        </w:rPr>
        <w:t>Mentor and Co-Mentor</w:t>
      </w:r>
      <w:r w:rsidRPr="00465377">
        <w:rPr>
          <w:rFonts w:asciiTheme="minorHAnsi" w:hAnsiTheme="minorHAnsi" w:cstheme="minorHAnsi"/>
          <w:sz w:val="22"/>
          <w:szCs w:val="22"/>
          <w:lang w:val="en-GB"/>
        </w:rPr>
        <w:t xml:space="preserve"> may examine slides with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or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may examine them alone and subsequently review them with the</w:t>
      </w:r>
      <w:r w:rsidR="003C360C" w:rsidRPr="00465377">
        <w:rPr>
          <w:rFonts w:asciiTheme="minorHAnsi" w:hAnsiTheme="minorHAnsi" w:cstheme="minorHAnsi"/>
          <w:sz w:val="22"/>
          <w:szCs w:val="22"/>
          <w:lang w:val="en-GB"/>
        </w:rPr>
        <w:t xml:space="preserve"> Mentor/Co-Mentor</w:t>
      </w:r>
      <w:r w:rsidRPr="00465377">
        <w:rPr>
          <w:rFonts w:asciiTheme="minorHAnsi" w:hAnsiTheme="minorHAnsi" w:cstheme="minorHAnsi"/>
          <w:sz w:val="22"/>
          <w:szCs w:val="22"/>
          <w:lang w:val="en-GB"/>
        </w:rPr>
        <w:t xml:space="preserve">. There is no minimum number of slides that must be examined but towards the </w:t>
      </w:r>
      <w:r w:rsidRPr="00465377">
        <w:rPr>
          <w:rFonts w:asciiTheme="minorHAnsi" w:hAnsiTheme="minorHAnsi" w:cstheme="minorHAnsi"/>
          <w:sz w:val="22"/>
          <w:szCs w:val="22"/>
          <w:lang w:val="en-GB"/>
        </w:rPr>
        <w:lastRenderedPageBreak/>
        <w:t xml:space="preserve">end of the </w:t>
      </w:r>
      <w:proofErr w:type="spellStart"/>
      <w:r w:rsidRPr="00465377">
        <w:rPr>
          <w:rFonts w:asciiTheme="minorHAnsi" w:hAnsiTheme="minorHAnsi" w:cstheme="minorHAnsi"/>
          <w:sz w:val="22"/>
          <w:szCs w:val="22"/>
          <w:lang w:val="en-GB"/>
        </w:rPr>
        <w:t>dermatohistopathological</w:t>
      </w:r>
      <w:proofErr w:type="spellEnd"/>
      <w:r w:rsidRPr="00465377">
        <w:rPr>
          <w:rFonts w:asciiTheme="minorHAnsi" w:hAnsiTheme="minorHAnsi" w:cstheme="minorHAnsi"/>
          <w:sz w:val="22"/>
          <w:szCs w:val="22"/>
          <w:lang w:val="en-GB"/>
        </w:rPr>
        <w:t xml:space="preserve"> training, the competence of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should be assessed and further study </w:t>
      </w:r>
      <w:r w:rsidR="003C360C" w:rsidRPr="00465377">
        <w:rPr>
          <w:rFonts w:asciiTheme="minorHAnsi" w:hAnsiTheme="minorHAnsi" w:cstheme="minorHAnsi"/>
          <w:sz w:val="22"/>
          <w:szCs w:val="22"/>
          <w:lang w:val="en-GB"/>
        </w:rPr>
        <w:t>is indicated</w:t>
      </w:r>
      <w:r w:rsidRPr="00465377">
        <w:rPr>
          <w:rFonts w:asciiTheme="minorHAnsi" w:hAnsiTheme="minorHAnsi" w:cstheme="minorHAnsi"/>
          <w:sz w:val="22"/>
          <w:szCs w:val="22"/>
          <w:lang w:val="en-GB"/>
        </w:rPr>
        <w:t xml:space="preserve"> if this is not satisfactory.</w:t>
      </w:r>
    </w:p>
    <w:p w14:paraId="48A31D24" w14:textId="77777777" w:rsidR="007C72EA" w:rsidRDefault="007E0A8F"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46"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r>
    </w:p>
    <w:p w14:paraId="3990E03F" w14:textId="34A1D268" w:rsidR="008F52B9" w:rsidRPr="00465377" w:rsidRDefault="007E0A8F"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47" w:author="Daniel Combarros" w:date="2026-09-28T12:48:00Z">
          <w:pPr>
            <w:pStyle w:val="NormalWeb"/>
            <w:shd w:val="clear" w:color="auto" w:fill="FFFFFF"/>
            <w:spacing w:before="0" w:beforeAutospacing="0" w:after="0" w:afterAutospacing="0" w:line="276" w:lineRule="auto"/>
          </w:pPr>
        </w:pPrChange>
      </w:pPr>
      <w:r w:rsidRPr="00465377">
        <w:rPr>
          <w:rStyle w:val="lev"/>
          <w:rFonts w:asciiTheme="minorHAnsi" w:hAnsiTheme="minorHAnsi" w:cstheme="minorHAnsi"/>
          <w:sz w:val="22"/>
          <w:szCs w:val="22"/>
          <w:bdr w:val="none" w:sz="0" w:space="0" w:color="auto" w:frame="1"/>
          <w:lang w:val="en-GB"/>
        </w:rPr>
        <w:t>Dermatological Research Techniques</w:t>
      </w:r>
    </w:p>
    <w:p w14:paraId="05F7A496" w14:textId="2EAB2405" w:rsidR="008F52B9"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48"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The study of dermatology requires some understanding of investigative techniques currently used mainly in research. Consequently,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must have some knowledge of the general principles of a number of areas of importance, allowing correct interpretation of the literature. </w:t>
      </w:r>
      <w:r w:rsidR="003C360C" w:rsidRPr="00465377">
        <w:rPr>
          <w:rFonts w:asciiTheme="minorHAnsi" w:hAnsiTheme="minorHAnsi" w:cstheme="minorHAnsi"/>
          <w:sz w:val="22"/>
          <w:szCs w:val="22"/>
          <w:lang w:val="en-GB"/>
        </w:rPr>
        <w:t>In-depth k</w:t>
      </w:r>
      <w:r w:rsidRPr="00465377">
        <w:rPr>
          <w:rFonts w:asciiTheme="minorHAnsi" w:hAnsiTheme="minorHAnsi" w:cstheme="minorHAnsi"/>
          <w:sz w:val="22"/>
          <w:szCs w:val="22"/>
          <w:lang w:val="en-GB"/>
        </w:rPr>
        <w:t>nowledge of specific techniques is not required.</w:t>
      </w:r>
      <w:r w:rsidRPr="00465377">
        <w:rPr>
          <w:rStyle w:val="apple-converted-space"/>
          <w:rFonts w:asciiTheme="minorHAnsi" w:hAnsiTheme="minorHAnsi" w:cstheme="minorHAnsi"/>
          <w:sz w:val="22"/>
          <w:szCs w:val="22"/>
          <w:lang w:val="en-GB"/>
        </w:rPr>
        <w:t> </w:t>
      </w:r>
    </w:p>
    <w:p w14:paraId="0871BDDA" w14:textId="76919C6B" w:rsidR="008F52B9"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49"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r>
      <w:r w:rsidRPr="00465377">
        <w:rPr>
          <w:rStyle w:val="lev"/>
          <w:rFonts w:asciiTheme="minorHAnsi" w:hAnsiTheme="minorHAnsi" w:cstheme="minorHAnsi"/>
          <w:sz w:val="22"/>
          <w:szCs w:val="22"/>
          <w:bdr w:val="none" w:sz="0" w:space="0" w:color="auto" w:frame="1"/>
          <w:lang w:val="en-GB"/>
        </w:rPr>
        <w:t>Publications</w:t>
      </w:r>
      <w:r w:rsidRPr="00465377">
        <w:rPr>
          <w:rStyle w:val="apple-converted-space"/>
          <w:rFonts w:asciiTheme="minorHAnsi" w:hAnsiTheme="minorHAnsi" w:cstheme="minorHAnsi"/>
          <w:sz w:val="22"/>
          <w:szCs w:val="22"/>
          <w:lang w:val="en-GB"/>
        </w:rPr>
        <w:t> </w:t>
      </w:r>
      <w:r w:rsidRPr="00465377">
        <w:rPr>
          <w:rFonts w:asciiTheme="minorHAnsi" w:hAnsiTheme="minorHAnsi" w:cstheme="minorHAnsi"/>
          <w:sz w:val="22"/>
          <w:szCs w:val="22"/>
          <w:lang w:val="en-GB"/>
        </w:rPr>
        <w:br/>
        <w:t xml:space="preserve">An important part of the </w:t>
      </w:r>
      <w:r w:rsidR="009D769E" w:rsidRPr="00465377">
        <w:rPr>
          <w:rFonts w:asciiTheme="minorHAnsi" w:hAnsiTheme="minorHAnsi" w:cstheme="minorHAnsi"/>
          <w:sz w:val="22"/>
          <w:szCs w:val="22"/>
          <w:lang w:val="en-GB"/>
        </w:rPr>
        <w:t>Residency</w:t>
      </w:r>
      <w:r w:rsidRPr="00465377">
        <w:rPr>
          <w:rFonts w:asciiTheme="minorHAnsi" w:hAnsiTheme="minorHAnsi" w:cstheme="minorHAnsi"/>
          <w:sz w:val="22"/>
          <w:szCs w:val="22"/>
          <w:lang w:val="en-GB"/>
        </w:rPr>
        <w:t xml:space="preserve"> Programme is training in scientific writing. All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s should, during the programme, produce and have published, or accepted for publication in internationally recognised, </w:t>
      </w:r>
      <w:r w:rsidR="003C360C" w:rsidRPr="00465377">
        <w:rPr>
          <w:rFonts w:asciiTheme="minorHAnsi" w:hAnsiTheme="minorHAnsi" w:cstheme="minorHAnsi"/>
          <w:sz w:val="22"/>
          <w:szCs w:val="22"/>
          <w:lang w:val="en-GB"/>
        </w:rPr>
        <w:t>peer-reviewed</w:t>
      </w:r>
      <w:r w:rsidRPr="00465377">
        <w:rPr>
          <w:rFonts w:asciiTheme="minorHAnsi" w:hAnsiTheme="minorHAnsi" w:cstheme="minorHAnsi"/>
          <w:sz w:val="22"/>
          <w:szCs w:val="22"/>
          <w:lang w:val="en-GB"/>
        </w:rPr>
        <w:t xml:space="preserve"> scientific journal(s), two papers in English, of which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must be first author of at least one. At least one of these papers must report original</w:t>
      </w:r>
      <w:r w:rsidR="006B0E50" w:rsidRPr="00465377">
        <w:rPr>
          <w:rFonts w:asciiTheme="minorHAnsi" w:hAnsiTheme="minorHAnsi" w:cstheme="minorHAnsi"/>
          <w:sz w:val="22"/>
          <w:szCs w:val="22"/>
          <w:lang w:val="en-GB"/>
        </w:rPr>
        <w:t xml:space="preserve"> scientific</w:t>
      </w:r>
      <w:r w:rsidRPr="00465377">
        <w:rPr>
          <w:rFonts w:asciiTheme="minorHAnsi" w:hAnsiTheme="minorHAnsi" w:cstheme="minorHAnsi"/>
          <w:sz w:val="22"/>
          <w:szCs w:val="22"/>
          <w:lang w:val="en-GB"/>
        </w:rPr>
        <w:t xml:space="preserve"> work (literature review will be not accepted).</w:t>
      </w:r>
    </w:p>
    <w:p w14:paraId="40F5C8BE" w14:textId="77777777" w:rsidR="008833D8" w:rsidRPr="00465377" w:rsidRDefault="008833D8"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50" w:author="Daniel Combarros" w:date="2026-09-28T12:48:00Z">
          <w:pPr>
            <w:pStyle w:val="NormalWeb"/>
            <w:shd w:val="clear" w:color="auto" w:fill="FFFFFF"/>
            <w:spacing w:before="0" w:beforeAutospacing="0" w:after="0" w:afterAutospacing="0" w:line="276" w:lineRule="auto"/>
          </w:pPr>
        </w:pPrChange>
      </w:pPr>
    </w:p>
    <w:p w14:paraId="5241309B" w14:textId="77777777" w:rsidR="008F52B9"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51" w:author="Daniel Combarros" w:date="2026-09-28T12:48:00Z">
          <w:pPr>
            <w:pStyle w:val="NormalWeb"/>
            <w:shd w:val="clear" w:color="auto" w:fill="FFFFFF"/>
            <w:spacing w:before="0" w:beforeAutospacing="0" w:after="0" w:afterAutospacing="0" w:line="276" w:lineRule="auto"/>
          </w:pPr>
        </w:pPrChange>
      </w:pPr>
      <w:r w:rsidRPr="00465377">
        <w:rPr>
          <w:rStyle w:val="lev"/>
          <w:rFonts w:asciiTheme="minorHAnsi" w:hAnsiTheme="minorHAnsi" w:cstheme="minorHAnsi"/>
          <w:sz w:val="22"/>
          <w:szCs w:val="22"/>
          <w:bdr w:val="none" w:sz="0" w:space="0" w:color="auto" w:frame="1"/>
          <w:lang w:val="en-GB"/>
        </w:rPr>
        <w:t>Research Project</w:t>
      </w:r>
      <w:r w:rsidRPr="00465377">
        <w:rPr>
          <w:rStyle w:val="apple-converted-space"/>
          <w:rFonts w:asciiTheme="minorHAnsi" w:hAnsiTheme="minorHAnsi" w:cstheme="minorHAnsi"/>
          <w:sz w:val="22"/>
          <w:szCs w:val="22"/>
          <w:lang w:val="en-GB"/>
        </w:rPr>
        <w:t> </w:t>
      </w:r>
    </w:p>
    <w:p w14:paraId="4EFED37B" w14:textId="4B2AB573" w:rsidR="00B37C45"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52"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An important part of the </w:t>
      </w:r>
      <w:r w:rsidR="009D769E" w:rsidRPr="00465377">
        <w:rPr>
          <w:rFonts w:asciiTheme="minorHAnsi" w:hAnsiTheme="minorHAnsi" w:cstheme="minorHAnsi"/>
          <w:sz w:val="22"/>
          <w:szCs w:val="22"/>
          <w:lang w:val="en-GB"/>
        </w:rPr>
        <w:t>Residency</w:t>
      </w:r>
      <w:r w:rsidRPr="00465377">
        <w:rPr>
          <w:rFonts w:asciiTheme="minorHAnsi" w:hAnsiTheme="minorHAnsi" w:cstheme="minorHAnsi"/>
          <w:sz w:val="22"/>
          <w:szCs w:val="22"/>
          <w:lang w:val="en-GB"/>
        </w:rPr>
        <w:t xml:space="preserve"> programme is training in aspects of dermatological research.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s must conduct and complete a research project that contributes to the advancement of veterinary dermatology. Basic research and original clinical investigations are acceptable.</w:t>
      </w:r>
      <w:r w:rsidR="008F52B9" w:rsidRPr="00465377">
        <w:rPr>
          <w:rFonts w:asciiTheme="minorHAnsi" w:hAnsiTheme="minorHAnsi" w:cstheme="minorHAnsi"/>
          <w:sz w:val="22"/>
          <w:szCs w:val="22"/>
          <w:lang w:val="en-GB"/>
        </w:rPr>
        <w:t xml:space="preserve"> </w:t>
      </w:r>
      <w:r w:rsidRPr="00465377">
        <w:rPr>
          <w:rFonts w:asciiTheme="minorHAnsi" w:hAnsiTheme="minorHAnsi" w:cstheme="minorHAnsi"/>
          <w:sz w:val="22"/>
          <w:szCs w:val="22"/>
          <w:lang w:val="en-GB"/>
        </w:rPr>
        <w:t xml:space="preserve">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must be the principal investigator in the project. The project must be begun and completed during the </w:t>
      </w:r>
      <w:r w:rsidR="009D769E" w:rsidRPr="00465377">
        <w:rPr>
          <w:rFonts w:asciiTheme="minorHAnsi" w:hAnsiTheme="minorHAnsi" w:cstheme="minorHAnsi"/>
          <w:sz w:val="22"/>
          <w:szCs w:val="22"/>
          <w:lang w:val="en-GB"/>
        </w:rPr>
        <w:t>Residency</w:t>
      </w:r>
      <w:r w:rsidRPr="00465377">
        <w:rPr>
          <w:rFonts w:asciiTheme="minorHAnsi" w:hAnsiTheme="minorHAnsi" w:cstheme="minorHAnsi"/>
          <w:sz w:val="22"/>
          <w:szCs w:val="22"/>
          <w:lang w:val="en-GB"/>
        </w:rPr>
        <w:t>.</w:t>
      </w:r>
      <w:r w:rsidRPr="00465377">
        <w:rPr>
          <w:rStyle w:val="apple-converted-space"/>
          <w:rFonts w:asciiTheme="minorHAnsi" w:hAnsiTheme="minorHAnsi" w:cstheme="minorHAnsi"/>
          <w:sz w:val="22"/>
          <w:szCs w:val="22"/>
          <w:lang w:val="en-GB"/>
        </w:rPr>
        <w:t> </w:t>
      </w:r>
    </w:p>
    <w:p w14:paraId="0EBB2CB3" w14:textId="3B897D67" w:rsidR="006B0E50" w:rsidRPr="00465377" w:rsidRDefault="00D667D5" w:rsidP="000E352D">
      <w:pPr>
        <w:shd w:val="clear" w:color="auto" w:fill="FFFFFF"/>
        <w:spacing w:after="0" w:line="276" w:lineRule="auto"/>
        <w:jc w:val="both"/>
        <w:rPr>
          <w:rFonts w:eastAsia="Times New Roman" w:cstheme="minorHAnsi"/>
          <w:lang w:val="en-GB" w:eastAsia="de-CH"/>
        </w:rPr>
        <w:pPrChange w:id="53" w:author="Daniel Combarros" w:date="2026-09-28T12:48:00Z">
          <w:pPr>
            <w:shd w:val="clear" w:color="auto" w:fill="FFFFFF"/>
            <w:spacing w:after="0" w:line="276" w:lineRule="auto"/>
          </w:pPr>
        </w:pPrChange>
      </w:pPr>
      <w:r w:rsidRPr="00465377">
        <w:rPr>
          <w:rFonts w:eastAsia="Times New Roman" w:cstheme="minorHAnsi"/>
          <w:bdr w:val="none" w:sz="0" w:space="0" w:color="auto" w:frame="1"/>
          <w:lang w:val="en-GB" w:eastAsia="sk-SK"/>
        </w:rPr>
        <w:t xml:space="preserve">If the research project is not published in one of the papers required for the credentials, </w:t>
      </w:r>
      <w:r w:rsidR="006B0E50" w:rsidRPr="00465377">
        <w:rPr>
          <w:rFonts w:eastAsia="Times New Roman" w:cstheme="minorHAnsi"/>
          <w:bdr w:val="none" w:sz="0" w:space="0" w:color="auto" w:frame="1"/>
          <w:lang w:val="en-GB" w:eastAsia="sk-SK"/>
        </w:rPr>
        <w:t>a letter</w:t>
      </w:r>
      <w:r w:rsidR="006B0E50" w:rsidRPr="00465377">
        <w:rPr>
          <w:rFonts w:eastAsia="Times New Roman" w:cstheme="minorHAnsi"/>
          <w:bCs/>
          <w:lang w:val="en-GB" w:eastAsia="sk-SK"/>
        </w:rPr>
        <w:t xml:space="preserve"> including a brief description of the project</w:t>
      </w:r>
      <w:r w:rsidRPr="00465377">
        <w:rPr>
          <w:rFonts w:eastAsia="Times New Roman" w:cstheme="minorHAnsi"/>
          <w:bCs/>
          <w:lang w:val="en-GB" w:eastAsia="sk-SK"/>
        </w:rPr>
        <w:t xml:space="preserve"> has to </w:t>
      </w:r>
      <w:r w:rsidR="006B0E50" w:rsidRPr="00465377">
        <w:rPr>
          <w:rFonts w:eastAsia="Times New Roman" w:cstheme="minorHAnsi"/>
          <w:bCs/>
          <w:lang w:val="en-GB" w:eastAsia="sk-SK"/>
        </w:rPr>
        <w:t xml:space="preserve">be sent to the </w:t>
      </w:r>
      <w:r w:rsidR="009A3963" w:rsidRPr="00465377">
        <w:rPr>
          <w:rFonts w:eastAsia="Times New Roman" w:cstheme="minorHAnsi"/>
          <w:bCs/>
          <w:lang w:val="en-GB" w:eastAsia="sk-SK"/>
        </w:rPr>
        <w:t>C</w:t>
      </w:r>
      <w:r w:rsidR="006B0E50" w:rsidRPr="00465377">
        <w:rPr>
          <w:rFonts w:eastAsia="Times New Roman" w:cstheme="minorHAnsi"/>
          <w:bCs/>
          <w:lang w:val="en-GB" w:eastAsia="sk-SK"/>
        </w:rPr>
        <w:t xml:space="preserve">redentials </w:t>
      </w:r>
      <w:r w:rsidR="009A3963" w:rsidRPr="00465377">
        <w:rPr>
          <w:rFonts w:eastAsia="Times New Roman" w:cstheme="minorHAnsi"/>
          <w:bCs/>
          <w:lang w:val="en-GB" w:eastAsia="sk-SK"/>
        </w:rPr>
        <w:t>C</w:t>
      </w:r>
      <w:r w:rsidR="006B0E50" w:rsidRPr="00465377">
        <w:rPr>
          <w:rFonts w:eastAsia="Times New Roman" w:cstheme="minorHAnsi"/>
          <w:bCs/>
          <w:lang w:val="en-GB" w:eastAsia="sk-SK"/>
        </w:rPr>
        <w:t>ommittee explaining</w:t>
      </w:r>
      <w:r w:rsidRPr="00465377">
        <w:rPr>
          <w:rFonts w:eastAsia="Times New Roman" w:cstheme="minorHAnsi"/>
          <w:bCs/>
          <w:lang w:val="en-GB" w:eastAsia="sk-SK"/>
        </w:rPr>
        <w:t xml:space="preserve"> that a research project has been conducted by the </w:t>
      </w:r>
      <w:r w:rsidR="009D769E" w:rsidRPr="00465377">
        <w:rPr>
          <w:rFonts w:eastAsia="Times New Roman" w:cstheme="minorHAnsi"/>
          <w:bCs/>
          <w:lang w:val="en-GB" w:eastAsia="sk-SK"/>
        </w:rPr>
        <w:t>Resident</w:t>
      </w:r>
      <w:r w:rsidRPr="00465377">
        <w:rPr>
          <w:rFonts w:eastAsia="Times New Roman" w:cstheme="minorHAnsi"/>
          <w:bCs/>
          <w:lang w:val="en-GB" w:eastAsia="sk-SK"/>
        </w:rPr>
        <w:t>,.</w:t>
      </w:r>
    </w:p>
    <w:p w14:paraId="58B02CDF" w14:textId="77777777" w:rsidR="008F52B9" w:rsidRPr="00465377" w:rsidRDefault="008F52B9"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54" w:author="Daniel Combarros" w:date="2026-09-28T12:48:00Z">
          <w:pPr>
            <w:pStyle w:val="NormalWeb"/>
            <w:shd w:val="clear" w:color="auto" w:fill="FFFFFF"/>
            <w:spacing w:before="0" w:beforeAutospacing="0" w:after="0" w:afterAutospacing="0" w:line="276" w:lineRule="auto"/>
          </w:pPr>
        </w:pPrChange>
      </w:pPr>
    </w:p>
    <w:p w14:paraId="79B647BE" w14:textId="77777777" w:rsidR="008F52B9"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55" w:author="Daniel Combarros" w:date="2026-09-28T12:48:00Z">
          <w:pPr>
            <w:pStyle w:val="NormalWeb"/>
            <w:shd w:val="clear" w:color="auto" w:fill="FFFFFF"/>
            <w:spacing w:before="0" w:beforeAutospacing="0" w:after="0" w:afterAutospacing="0" w:line="276" w:lineRule="auto"/>
          </w:pPr>
        </w:pPrChange>
      </w:pPr>
      <w:r w:rsidRPr="00465377">
        <w:rPr>
          <w:rStyle w:val="lev"/>
          <w:rFonts w:asciiTheme="minorHAnsi" w:hAnsiTheme="minorHAnsi" w:cstheme="minorHAnsi"/>
          <w:sz w:val="22"/>
          <w:szCs w:val="22"/>
          <w:bdr w:val="none" w:sz="0" w:space="0" w:color="auto" w:frame="1"/>
          <w:lang w:val="en-GB"/>
        </w:rPr>
        <w:t>Scientific Presentations</w:t>
      </w:r>
      <w:r w:rsidRPr="00465377">
        <w:rPr>
          <w:rStyle w:val="apple-converted-space"/>
          <w:rFonts w:asciiTheme="minorHAnsi" w:hAnsiTheme="minorHAnsi" w:cstheme="minorHAnsi"/>
          <w:sz w:val="22"/>
          <w:szCs w:val="22"/>
          <w:lang w:val="en-GB"/>
        </w:rPr>
        <w:t> </w:t>
      </w:r>
    </w:p>
    <w:p w14:paraId="60EB30F8" w14:textId="3B86524D" w:rsidR="008F52B9"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56"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An important part of the </w:t>
      </w:r>
      <w:r w:rsidR="009D769E" w:rsidRPr="00465377">
        <w:rPr>
          <w:rFonts w:asciiTheme="minorHAnsi" w:hAnsiTheme="minorHAnsi" w:cstheme="minorHAnsi"/>
          <w:sz w:val="22"/>
          <w:szCs w:val="22"/>
          <w:lang w:val="en-GB"/>
        </w:rPr>
        <w:t>Residency</w:t>
      </w:r>
      <w:r w:rsidRPr="00465377">
        <w:rPr>
          <w:rFonts w:asciiTheme="minorHAnsi" w:hAnsiTheme="minorHAnsi" w:cstheme="minorHAnsi"/>
          <w:sz w:val="22"/>
          <w:szCs w:val="22"/>
          <w:lang w:val="en-GB"/>
        </w:rPr>
        <w:t xml:space="preserve"> </w:t>
      </w:r>
      <w:r w:rsidR="00E90ADD" w:rsidRPr="00465377">
        <w:rPr>
          <w:rFonts w:asciiTheme="minorHAnsi" w:hAnsiTheme="minorHAnsi" w:cstheme="minorHAnsi"/>
          <w:sz w:val="22"/>
          <w:szCs w:val="22"/>
          <w:lang w:val="en-GB"/>
        </w:rPr>
        <w:t>P</w:t>
      </w:r>
      <w:r w:rsidRPr="00465377">
        <w:rPr>
          <w:rFonts w:asciiTheme="minorHAnsi" w:hAnsiTheme="minorHAnsi" w:cstheme="minorHAnsi"/>
          <w:sz w:val="22"/>
          <w:szCs w:val="22"/>
          <w:lang w:val="en-GB"/>
        </w:rPr>
        <w:t xml:space="preserve">rogramme is training in scientific presentation.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s are required to present a minimum of six lectures/seminars</w:t>
      </w:r>
      <w:r w:rsidR="00F57B0A" w:rsidRPr="00465377">
        <w:rPr>
          <w:rFonts w:asciiTheme="minorHAnsi" w:hAnsiTheme="minorHAnsi" w:cstheme="minorHAnsi"/>
          <w:sz w:val="22"/>
          <w:szCs w:val="22"/>
          <w:lang w:val="en-GB"/>
        </w:rPr>
        <w:t xml:space="preserve"> on topics related to dermatology</w:t>
      </w:r>
      <w:r w:rsidRPr="00465377">
        <w:rPr>
          <w:rFonts w:asciiTheme="minorHAnsi" w:hAnsiTheme="minorHAnsi" w:cstheme="minorHAnsi"/>
          <w:sz w:val="22"/>
          <w:szCs w:val="22"/>
          <w:lang w:val="en-GB"/>
        </w:rPr>
        <w:t xml:space="preserve">, each </w:t>
      </w:r>
      <w:r w:rsidR="00F17807" w:rsidRPr="00465377">
        <w:rPr>
          <w:rFonts w:asciiTheme="minorHAnsi" w:hAnsiTheme="minorHAnsi" w:cstheme="minorHAnsi"/>
          <w:sz w:val="22"/>
          <w:szCs w:val="22"/>
          <w:lang w:val="en-GB"/>
        </w:rPr>
        <w:t>at least 30 minutes in length.</w:t>
      </w:r>
      <w:r w:rsidRPr="00465377">
        <w:rPr>
          <w:rFonts w:asciiTheme="minorHAnsi" w:hAnsiTheme="minorHAnsi" w:cstheme="minorHAnsi"/>
          <w:sz w:val="22"/>
          <w:szCs w:val="22"/>
          <w:lang w:val="en-GB"/>
        </w:rPr>
        <w:t xml:space="preserve"> The audience may be students, veterinarians, veterinary nurses, veterinary technicians or lay people.</w:t>
      </w:r>
      <w:r w:rsidR="00D27896" w:rsidRPr="00465377">
        <w:rPr>
          <w:rFonts w:asciiTheme="minorHAnsi" w:hAnsiTheme="minorHAnsi" w:cstheme="minorHAnsi"/>
          <w:sz w:val="22"/>
          <w:szCs w:val="22"/>
          <w:lang w:val="en-GB"/>
        </w:rPr>
        <w:t xml:space="preserve"> Short Communications at ESVD/ECVD meetings are also accepted.</w:t>
      </w:r>
      <w:r w:rsidRPr="00465377">
        <w:rPr>
          <w:rFonts w:asciiTheme="minorHAnsi" w:hAnsiTheme="minorHAnsi" w:cstheme="minorHAnsi"/>
          <w:sz w:val="22"/>
          <w:szCs w:val="22"/>
          <w:lang w:val="en-GB"/>
        </w:rPr>
        <w:t xml:space="preserve"> The </w:t>
      </w:r>
      <w:r w:rsidR="00F57B0A" w:rsidRPr="00465377">
        <w:rPr>
          <w:rFonts w:asciiTheme="minorHAnsi" w:hAnsiTheme="minorHAnsi" w:cstheme="minorHAnsi"/>
          <w:sz w:val="22"/>
          <w:szCs w:val="22"/>
          <w:lang w:val="en-GB"/>
        </w:rPr>
        <w:t>Mentor</w:t>
      </w:r>
      <w:r w:rsidR="00D27896" w:rsidRPr="00465377">
        <w:rPr>
          <w:rFonts w:asciiTheme="minorHAnsi" w:hAnsiTheme="minorHAnsi" w:cstheme="minorHAnsi"/>
          <w:sz w:val="22"/>
          <w:szCs w:val="22"/>
          <w:lang w:val="en-GB"/>
        </w:rPr>
        <w:t xml:space="preserve"> </w:t>
      </w:r>
      <w:r w:rsidRPr="00465377">
        <w:rPr>
          <w:rFonts w:asciiTheme="minorHAnsi" w:hAnsiTheme="minorHAnsi" w:cstheme="minorHAnsi"/>
          <w:sz w:val="22"/>
          <w:szCs w:val="22"/>
          <w:lang w:val="en-GB"/>
        </w:rPr>
        <w:t>should</w:t>
      </w:r>
      <w:r w:rsidR="00F57B0A" w:rsidRPr="00465377">
        <w:rPr>
          <w:rFonts w:asciiTheme="minorHAnsi" w:hAnsiTheme="minorHAnsi" w:cstheme="minorHAnsi"/>
          <w:sz w:val="22"/>
          <w:szCs w:val="22"/>
          <w:lang w:val="en-GB"/>
        </w:rPr>
        <w:t xml:space="preserve"> discuss the content of every presentation with the Resident and</w:t>
      </w:r>
      <w:r w:rsidRPr="00465377">
        <w:rPr>
          <w:rFonts w:asciiTheme="minorHAnsi" w:hAnsiTheme="minorHAnsi" w:cstheme="minorHAnsi"/>
          <w:sz w:val="22"/>
          <w:szCs w:val="22"/>
          <w:lang w:val="en-GB"/>
        </w:rPr>
        <w:t xml:space="preserve"> make every effort to attend the actual presentations and review them subsequently. </w:t>
      </w:r>
    </w:p>
    <w:p w14:paraId="39C27821" w14:textId="77777777" w:rsidR="008F52B9" w:rsidRPr="00465377" w:rsidRDefault="007E0A8F"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57"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r>
      <w:r w:rsidRPr="00465377">
        <w:rPr>
          <w:rStyle w:val="lev"/>
          <w:rFonts w:asciiTheme="minorHAnsi" w:hAnsiTheme="minorHAnsi" w:cstheme="minorHAnsi"/>
          <w:sz w:val="22"/>
          <w:szCs w:val="22"/>
          <w:bdr w:val="none" w:sz="0" w:space="0" w:color="auto" w:frame="1"/>
          <w:lang w:val="en-GB"/>
        </w:rPr>
        <w:t>Scientific Meetings</w:t>
      </w:r>
    </w:p>
    <w:p w14:paraId="10FAC3F3" w14:textId="49B4B50A" w:rsidR="00C0032F" w:rsidRPr="00465377" w:rsidRDefault="00C0032F" w:rsidP="000E352D">
      <w:pPr>
        <w:shd w:val="clear" w:color="auto" w:fill="FFFFFF"/>
        <w:spacing w:after="0" w:line="276" w:lineRule="auto"/>
        <w:jc w:val="both"/>
        <w:rPr>
          <w:rStyle w:val="apple-converted-space"/>
          <w:rFonts w:cstheme="minorHAnsi"/>
          <w:lang w:val="en-GB" w:eastAsia="de-CH"/>
        </w:rPr>
        <w:pPrChange w:id="58" w:author="Daniel Combarros" w:date="2026-09-28T12:48:00Z">
          <w:pPr>
            <w:shd w:val="clear" w:color="auto" w:fill="FFFFFF"/>
            <w:spacing w:after="0" w:line="276" w:lineRule="auto"/>
          </w:pPr>
        </w:pPrChange>
      </w:pPr>
      <w:r w:rsidRPr="00465377">
        <w:rPr>
          <w:rFonts w:eastAsia="Times New Roman" w:cstheme="minorHAnsi"/>
          <w:lang w:val="en-GB" w:eastAsia="de-CH"/>
        </w:rPr>
        <w:t>Residents should attend the yearly E</w:t>
      </w:r>
      <w:r w:rsidR="00AF5906" w:rsidRPr="00465377">
        <w:rPr>
          <w:rFonts w:eastAsia="Times New Roman" w:cstheme="minorHAnsi"/>
          <w:lang w:val="en-GB" w:eastAsia="de-CH"/>
        </w:rPr>
        <w:t>SVD/EC</w:t>
      </w:r>
      <w:r w:rsidRPr="00465377">
        <w:rPr>
          <w:rFonts w:eastAsia="Times New Roman" w:cstheme="minorHAnsi"/>
          <w:lang w:val="en-GB" w:eastAsia="de-CH"/>
        </w:rPr>
        <w:t>VD meeting. Additional attendance in ESVD workshops, seminars and summer camps and national meetings is recommended. The Resident should have the time to attend at least one national or specialist conference each year of the programme. </w:t>
      </w:r>
    </w:p>
    <w:p w14:paraId="7F8C1CF5" w14:textId="77777777" w:rsidR="00AE6617" w:rsidRPr="00465377" w:rsidRDefault="00AE6617"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59" w:author="Daniel Combarros" w:date="2026-09-28T12:48:00Z">
          <w:pPr>
            <w:pStyle w:val="NormalWeb"/>
            <w:shd w:val="clear" w:color="auto" w:fill="FFFFFF"/>
            <w:spacing w:before="0" w:beforeAutospacing="0" w:after="0" w:afterAutospacing="0" w:line="276" w:lineRule="auto"/>
          </w:pPr>
        </w:pPrChange>
      </w:pPr>
    </w:p>
    <w:p w14:paraId="2CC4D467" w14:textId="77777777" w:rsidR="00F01E45" w:rsidRDefault="00F01E45" w:rsidP="000E352D">
      <w:pPr>
        <w:pStyle w:val="NormalWeb"/>
        <w:shd w:val="clear" w:color="auto" w:fill="FFFFFF"/>
        <w:spacing w:before="0" w:beforeAutospacing="0" w:after="0" w:afterAutospacing="0" w:line="276" w:lineRule="auto"/>
        <w:jc w:val="both"/>
        <w:rPr>
          <w:rFonts w:asciiTheme="minorHAnsi" w:hAnsiTheme="minorHAnsi" w:cstheme="minorHAnsi"/>
          <w:b/>
          <w:bCs/>
          <w:sz w:val="22"/>
          <w:szCs w:val="22"/>
          <w:lang w:val="en-GB"/>
        </w:rPr>
        <w:pPrChange w:id="60" w:author="Daniel Combarros" w:date="2026-09-28T12:48:00Z">
          <w:pPr>
            <w:pStyle w:val="NormalWeb"/>
            <w:shd w:val="clear" w:color="auto" w:fill="FFFFFF"/>
            <w:spacing w:before="0" w:beforeAutospacing="0" w:after="0" w:afterAutospacing="0" w:line="276" w:lineRule="auto"/>
          </w:pPr>
        </w:pPrChange>
      </w:pPr>
    </w:p>
    <w:p w14:paraId="543639DE" w14:textId="6EBBC92F" w:rsidR="00AE6617" w:rsidRPr="00465377" w:rsidRDefault="00AE6617" w:rsidP="000E352D">
      <w:pPr>
        <w:pStyle w:val="NormalWeb"/>
        <w:shd w:val="clear" w:color="auto" w:fill="FFFFFF"/>
        <w:spacing w:before="0" w:beforeAutospacing="0" w:after="0" w:afterAutospacing="0" w:line="276" w:lineRule="auto"/>
        <w:jc w:val="both"/>
        <w:rPr>
          <w:rFonts w:asciiTheme="minorHAnsi" w:hAnsiTheme="minorHAnsi" w:cstheme="minorHAnsi"/>
          <w:b/>
          <w:bCs/>
          <w:sz w:val="22"/>
          <w:szCs w:val="22"/>
          <w:lang w:val="en-GB"/>
        </w:rPr>
        <w:pPrChange w:id="61"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b/>
          <w:bCs/>
          <w:sz w:val="22"/>
          <w:szCs w:val="22"/>
          <w:lang w:val="en-GB"/>
        </w:rPr>
        <w:t>WORK PLACE BASED ASSESSMENT OF THE RESIDENCY (WPBA)</w:t>
      </w:r>
    </w:p>
    <w:p w14:paraId="057F1D6A" w14:textId="4A56A8BA" w:rsidR="00AE6617" w:rsidRPr="00465377" w:rsidRDefault="00AE6617"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US"/>
        </w:rPr>
        <w:pPrChange w:id="62"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WPBA tools </w:t>
      </w:r>
      <w:r w:rsidRPr="00465377">
        <w:rPr>
          <w:rFonts w:asciiTheme="minorHAnsi" w:hAnsiTheme="minorHAnsi" w:cstheme="minorHAnsi"/>
          <w:sz w:val="22"/>
          <w:szCs w:val="22"/>
          <w:lang w:val="en-US"/>
        </w:rPr>
        <w:t xml:space="preserve">should be used to determine if </w:t>
      </w:r>
      <w:r w:rsidR="008E2D90" w:rsidRPr="00465377">
        <w:rPr>
          <w:rFonts w:asciiTheme="minorHAnsi" w:hAnsiTheme="minorHAnsi" w:cstheme="minorHAnsi"/>
          <w:sz w:val="22"/>
          <w:szCs w:val="22"/>
          <w:lang w:val="en-US"/>
        </w:rPr>
        <w:t>R</w:t>
      </w:r>
      <w:r w:rsidRPr="00465377">
        <w:rPr>
          <w:rFonts w:asciiTheme="minorHAnsi" w:hAnsiTheme="minorHAnsi" w:cstheme="minorHAnsi"/>
          <w:sz w:val="22"/>
          <w:szCs w:val="22"/>
          <w:lang w:val="en-US"/>
        </w:rPr>
        <w:t xml:space="preserve">esidents are meeting the standards of competence and performance of the learning objectives of the three years of their </w:t>
      </w:r>
      <w:proofErr w:type="spellStart"/>
      <w:r w:rsidR="008E2D90" w:rsidRPr="00465377">
        <w:rPr>
          <w:rFonts w:asciiTheme="minorHAnsi" w:hAnsiTheme="minorHAnsi" w:cstheme="minorHAnsi"/>
          <w:sz w:val="22"/>
          <w:szCs w:val="22"/>
          <w:lang w:val="en-US"/>
        </w:rPr>
        <w:t>programme</w:t>
      </w:r>
      <w:proofErr w:type="spellEnd"/>
      <w:r w:rsidRPr="00465377">
        <w:rPr>
          <w:rFonts w:asciiTheme="minorHAnsi" w:hAnsiTheme="minorHAnsi" w:cstheme="minorHAnsi"/>
          <w:sz w:val="22"/>
          <w:szCs w:val="22"/>
          <w:lang w:val="en-US"/>
        </w:rPr>
        <w:t xml:space="preserve">. They are used to provide systematic and comprehensive feedback, as part of the learning cycle, and to develop their knowledge, </w:t>
      </w:r>
      <w:r w:rsidRPr="00465377">
        <w:rPr>
          <w:rFonts w:asciiTheme="minorHAnsi" w:hAnsiTheme="minorHAnsi" w:cstheme="minorHAnsi"/>
          <w:sz w:val="22"/>
          <w:szCs w:val="22"/>
          <w:lang w:val="en-US"/>
        </w:rPr>
        <w:lastRenderedPageBreak/>
        <w:t xml:space="preserve">clinical judgement, technical skills, professional </w:t>
      </w:r>
      <w:proofErr w:type="spellStart"/>
      <w:r w:rsidRPr="00465377">
        <w:rPr>
          <w:rFonts w:asciiTheme="minorHAnsi" w:hAnsiTheme="minorHAnsi" w:cstheme="minorHAnsi"/>
          <w:sz w:val="22"/>
          <w:szCs w:val="22"/>
          <w:lang w:val="en-US"/>
        </w:rPr>
        <w:t>behaviour</w:t>
      </w:r>
      <w:proofErr w:type="spellEnd"/>
      <w:r w:rsidRPr="00465377">
        <w:rPr>
          <w:rFonts w:asciiTheme="minorHAnsi" w:hAnsiTheme="minorHAnsi" w:cstheme="minorHAnsi"/>
          <w:sz w:val="22"/>
          <w:szCs w:val="22"/>
          <w:lang w:val="en-US"/>
        </w:rPr>
        <w:t xml:space="preserve"> and leadership skills. The tools requested in the dermatology </w:t>
      </w:r>
      <w:r w:rsidR="008E2D90" w:rsidRPr="00465377">
        <w:rPr>
          <w:rFonts w:asciiTheme="minorHAnsi" w:hAnsiTheme="minorHAnsi" w:cstheme="minorHAnsi"/>
          <w:sz w:val="22"/>
          <w:szCs w:val="22"/>
          <w:lang w:val="en-US"/>
        </w:rPr>
        <w:t>r</w:t>
      </w:r>
      <w:r w:rsidRPr="00465377">
        <w:rPr>
          <w:rFonts w:asciiTheme="minorHAnsi" w:hAnsiTheme="minorHAnsi" w:cstheme="minorHAnsi"/>
          <w:sz w:val="22"/>
          <w:szCs w:val="22"/>
          <w:lang w:val="en-US"/>
        </w:rPr>
        <w:t>esidencies are:</w:t>
      </w:r>
    </w:p>
    <w:p w14:paraId="27A36111" w14:textId="77777777" w:rsidR="00AE6617" w:rsidRPr="00465377" w:rsidRDefault="00AE6617" w:rsidP="000E352D">
      <w:pPr>
        <w:pStyle w:val="Paragraphedeliste"/>
        <w:numPr>
          <w:ilvl w:val="0"/>
          <w:numId w:val="6"/>
        </w:numPr>
        <w:autoSpaceDE w:val="0"/>
        <w:autoSpaceDN w:val="0"/>
        <w:adjustRightInd w:val="0"/>
        <w:spacing w:after="0" w:line="276" w:lineRule="auto"/>
        <w:ind w:left="0" w:right="113" w:firstLine="0"/>
        <w:jc w:val="both"/>
        <w:rPr>
          <w:rFonts w:cstheme="minorHAnsi"/>
          <w:lang w:val="en-US"/>
        </w:rPr>
        <w:pPrChange w:id="63" w:author="Daniel Combarros" w:date="2026-09-28T12:48:00Z">
          <w:pPr>
            <w:pStyle w:val="Paragraphedeliste"/>
            <w:numPr>
              <w:numId w:val="6"/>
            </w:numPr>
            <w:autoSpaceDE w:val="0"/>
            <w:autoSpaceDN w:val="0"/>
            <w:adjustRightInd w:val="0"/>
            <w:spacing w:after="0" w:line="276" w:lineRule="auto"/>
            <w:ind w:left="0" w:right="113"/>
          </w:pPr>
        </w:pPrChange>
      </w:pPr>
      <w:proofErr w:type="spellStart"/>
      <w:r w:rsidRPr="00465377">
        <w:rPr>
          <w:rFonts w:cstheme="minorHAnsi"/>
          <w:lang w:val="en-US"/>
        </w:rPr>
        <w:t>Entrustable</w:t>
      </w:r>
      <w:proofErr w:type="spellEnd"/>
      <w:r w:rsidRPr="00465377">
        <w:rPr>
          <w:rFonts w:cstheme="minorHAnsi"/>
          <w:lang w:val="en-US"/>
        </w:rPr>
        <w:t xml:space="preserve"> Professional Activities (EPA)</w:t>
      </w:r>
    </w:p>
    <w:p w14:paraId="41CF8365" w14:textId="77777777" w:rsidR="00AE6617" w:rsidRPr="00465377" w:rsidRDefault="00AE6617" w:rsidP="000E352D">
      <w:pPr>
        <w:pStyle w:val="Paragraphedeliste"/>
        <w:numPr>
          <w:ilvl w:val="0"/>
          <w:numId w:val="6"/>
        </w:numPr>
        <w:autoSpaceDE w:val="0"/>
        <w:autoSpaceDN w:val="0"/>
        <w:adjustRightInd w:val="0"/>
        <w:spacing w:after="0" w:line="276" w:lineRule="auto"/>
        <w:ind w:left="0" w:right="113" w:firstLine="0"/>
        <w:jc w:val="both"/>
        <w:rPr>
          <w:rFonts w:cstheme="minorHAnsi"/>
          <w:lang w:val="en-US"/>
        </w:rPr>
        <w:pPrChange w:id="64" w:author="Daniel Combarros" w:date="2026-09-28T12:48:00Z">
          <w:pPr>
            <w:pStyle w:val="Paragraphedeliste"/>
            <w:numPr>
              <w:numId w:val="6"/>
            </w:numPr>
            <w:autoSpaceDE w:val="0"/>
            <w:autoSpaceDN w:val="0"/>
            <w:adjustRightInd w:val="0"/>
            <w:spacing w:after="0" w:line="276" w:lineRule="auto"/>
            <w:ind w:left="0" w:right="113"/>
          </w:pPr>
        </w:pPrChange>
      </w:pPr>
      <w:r w:rsidRPr="00465377">
        <w:rPr>
          <w:rFonts w:cstheme="minorHAnsi"/>
          <w:lang w:val="en-US"/>
        </w:rPr>
        <w:t>Clinically Appraised Topics (CAT)</w:t>
      </w:r>
    </w:p>
    <w:p w14:paraId="50F098B3" w14:textId="685779BF" w:rsidR="00AE6617" w:rsidRPr="00465377" w:rsidRDefault="00AE6617" w:rsidP="000E352D">
      <w:pPr>
        <w:pStyle w:val="Paragraphedeliste"/>
        <w:numPr>
          <w:ilvl w:val="0"/>
          <w:numId w:val="6"/>
        </w:numPr>
        <w:autoSpaceDE w:val="0"/>
        <w:autoSpaceDN w:val="0"/>
        <w:adjustRightInd w:val="0"/>
        <w:spacing w:after="0" w:line="276" w:lineRule="auto"/>
        <w:ind w:left="0" w:right="113" w:firstLine="0"/>
        <w:jc w:val="both"/>
        <w:rPr>
          <w:rFonts w:cstheme="minorHAnsi"/>
          <w:lang w:val="en-US"/>
        </w:rPr>
        <w:pPrChange w:id="65" w:author="Daniel Combarros" w:date="2026-09-28T12:48:00Z">
          <w:pPr>
            <w:pStyle w:val="Paragraphedeliste"/>
            <w:numPr>
              <w:numId w:val="6"/>
            </w:numPr>
            <w:autoSpaceDE w:val="0"/>
            <w:autoSpaceDN w:val="0"/>
            <w:adjustRightInd w:val="0"/>
            <w:spacing w:after="0" w:line="276" w:lineRule="auto"/>
            <w:ind w:left="0" w:right="113"/>
          </w:pPr>
        </w:pPrChange>
      </w:pPr>
      <w:r w:rsidRPr="00465377">
        <w:rPr>
          <w:rFonts w:cstheme="minorHAnsi"/>
          <w:lang w:val="en-US"/>
        </w:rPr>
        <w:t>Case Based Discussion (</w:t>
      </w:r>
      <w:proofErr w:type="spellStart"/>
      <w:r w:rsidRPr="00465377">
        <w:rPr>
          <w:rFonts w:cstheme="minorHAnsi"/>
          <w:lang w:val="en-US"/>
        </w:rPr>
        <w:t>CbD</w:t>
      </w:r>
      <w:proofErr w:type="spellEnd"/>
      <w:r w:rsidRPr="00465377">
        <w:rPr>
          <w:rFonts w:cstheme="minorHAnsi"/>
          <w:lang w:val="en-US"/>
        </w:rPr>
        <w:t>)</w:t>
      </w:r>
    </w:p>
    <w:p w14:paraId="391EF128" w14:textId="0BD89351" w:rsidR="00AE6617" w:rsidRPr="00465377" w:rsidRDefault="00AE6617" w:rsidP="000E352D">
      <w:pPr>
        <w:pStyle w:val="Paragraphedeliste"/>
        <w:numPr>
          <w:ilvl w:val="0"/>
          <w:numId w:val="6"/>
        </w:numPr>
        <w:autoSpaceDE w:val="0"/>
        <w:autoSpaceDN w:val="0"/>
        <w:adjustRightInd w:val="0"/>
        <w:spacing w:after="0" w:line="276" w:lineRule="auto"/>
        <w:ind w:left="0" w:right="113" w:firstLine="0"/>
        <w:jc w:val="both"/>
        <w:rPr>
          <w:rFonts w:cstheme="minorHAnsi"/>
          <w:lang w:val="fr-CH"/>
        </w:rPr>
        <w:pPrChange w:id="66" w:author="Daniel Combarros" w:date="2026-09-28T12:48:00Z">
          <w:pPr>
            <w:pStyle w:val="Paragraphedeliste"/>
            <w:numPr>
              <w:numId w:val="6"/>
            </w:numPr>
            <w:autoSpaceDE w:val="0"/>
            <w:autoSpaceDN w:val="0"/>
            <w:adjustRightInd w:val="0"/>
            <w:spacing w:after="0" w:line="276" w:lineRule="auto"/>
            <w:ind w:left="0" w:right="113"/>
          </w:pPr>
        </w:pPrChange>
      </w:pPr>
      <w:r w:rsidRPr="00465377">
        <w:rPr>
          <w:rFonts w:cstheme="minorHAnsi"/>
          <w:lang w:val="fr-CH"/>
        </w:rPr>
        <w:t xml:space="preserve">Mini Clinical </w:t>
      </w:r>
      <w:r w:rsidR="008E2D90" w:rsidRPr="00465377">
        <w:rPr>
          <w:rFonts w:cstheme="minorHAnsi"/>
          <w:lang w:val="fr-CH"/>
        </w:rPr>
        <w:t>E</w:t>
      </w:r>
      <w:r w:rsidRPr="00465377">
        <w:rPr>
          <w:rFonts w:cstheme="minorHAnsi"/>
          <w:lang w:val="fr-CH"/>
        </w:rPr>
        <w:t xml:space="preserve">valuation </w:t>
      </w:r>
      <w:r w:rsidR="008E2D90" w:rsidRPr="00465377">
        <w:rPr>
          <w:rFonts w:cstheme="minorHAnsi"/>
          <w:lang w:val="fr-CH"/>
        </w:rPr>
        <w:t>E</w:t>
      </w:r>
      <w:r w:rsidRPr="00465377">
        <w:rPr>
          <w:rFonts w:cstheme="minorHAnsi"/>
          <w:lang w:val="fr-CH"/>
        </w:rPr>
        <w:t>xercise (MiniCEX)</w:t>
      </w:r>
      <w:r w:rsidRPr="00465377">
        <w:rPr>
          <w:rFonts w:ascii="MS Gothic" w:eastAsia="MS Gothic" w:hAnsi="MS Gothic" w:cs="MS Gothic"/>
          <w:lang w:val="fr-CH"/>
        </w:rPr>
        <w:t> </w:t>
      </w:r>
    </w:p>
    <w:p w14:paraId="7316551C" w14:textId="77777777" w:rsidR="00AE6617" w:rsidRPr="00465377" w:rsidRDefault="00AE6617" w:rsidP="000E352D">
      <w:pPr>
        <w:pStyle w:val="Paragraphedeliste"/>
        <w:numPr>
          <w:ilvl w:val="0"/>
          <w:numId w:val="6"/>
        </w:numPr>
        <w:autoSpaceDE w:val="0"/>
        <w:autoSpaceDN w:val="0"/>
        <w:adjustRightInd w:val="0"/>
        <w:spacing w:after="0" w:line="276" w:lineRule="auto"/>
        <w:ind w:left="0" w:right="113" w:firstLine="0"/>
        <w:jc w:val="both"/>
        <w:rPr>
          <w:rFonts w:cstheme="minorHAnsi"/>
          <w:lang w:val="en-US"/>
        </w:rPr>
        <w:pPrChange w:id="67" w:author="Daniel Combarros" w:date="2026-09-28T12:48:00Z">
          <w:pPr>
            <w:pStyle w:val="Paragraphedeliste"/>
            <w:numPr>
              <w:numId w:val="6"/>
            </w:numPr>
            <w:autoSpaceDE w:val="0"/>
            <w:autoSpaceDN w:val="0"/>
            <w:adjustRightInd w:val="0"/>
            <w:spacing w:after="0" w:line="276" w:lineRule="auto"/>
            <w:ind w:left="0" w:right="113"/>
          </w:pPr>
        </w:pPrChange>
      </w:pPr>
      <w:r w:rsidRPr="00465377">
        <w:rPr>
          <w:rFonts w:cstheme="minorHAnsi"/>
          <w:lang w:val="en-US"/>
        </w:rPr>
        <w:t>Direct Observation of Practical Procedure (DOPS)</w:t>
      </w:r>
    </w:p>
    <w:p w14:paraId="39E025D3" w14:textId="63B49044" w:rsidR="00B505B9" w:rsidRPr="00465377" w:rsidRDefault="00B505B9"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US"/>
        </w:rPr>
        <w:pPrChange w:id="68" w:author="Daniel Combarros" w:date="2026-09-28T12:48:00Z">
          <w:pPr>
            <w:pStyle w:val="NormalWeb"/>
            <w:shd w:val="clear" w:color="auto" w:fill="FFFFFF"/>
            <w:spacing w:before="0" w:beforeAutospacing="0" w:after="0" w:afterAutospacing="0" w:line="276" w:lineRule="auto"/>
          </w:pPr>
        </w:pPrChange>
      </w:pPr>
    </w:p>
    <w:p w14:paraId="210F5ED1" w14:textId="0E984C71" w:rsidR="00B505B9" w:rsidRPr="00465377" w:rsidRDefault="00B505B9"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69"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US"/>
        </w:rPr>
        <w:t>Guidelines, documents, forms and examples to implement such too</w:t>
      </w:r>
      <w:r w:rsidR="008E2D90" w:rsidRPr="00465377">
        <w:rPr>
          <w:rFonts w:asciiTheme="minorHAnsi" w:hAnsiTheme="minorHAnsi" w:cstheme="minorHAnsi"/>
          <w:sz w:val="22"/>
          <w:szCs w:val="22"/>
          <w:lang w:val="en-US"/>
        </w:rPr>
        <w:t>l</w:t>
      </w:r>
      <w:r w:rsidRPr="00465377">
        <w:rPr>
          <w:rFonts w:asciiTheme="minorHAnsi" w:hAnsiTheme="minorHAnsi" w:cstheme="minorHAnsi"/>
          <w:sz w:val="22"/>
          <w:szCs w:val="22"/>
          <w:lang w:val="en-US"/>
        </w:rPr>
        <w:t xml:space="preserve">s can be found on the ECVD website. </w:t>
      </w:r>
    </w:p>
    <w:p w14:paraId="1615495D" w14:textId="77777777" w:rsidR="00F01E45" w:rsidRDefault="00F01E45"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70" w:author="Daniel Combarros" w:date="2026-09-28T12:48:00Z">
          <w:pPr>
            <w:pStyle w:val="NormalWeb"/>
            <w:shd w:val="clear" w:color="auto" w:fill="FFFFFF"/>
            <w:spacing w:before="0" w:beforeAutospacing="0" w:after="0" w:afterAutospacing="0" w:line="276" w:lineRule="auto"/>
          </w:pPr>
        </w:pPrChange>
      </w:pPr>
    </w:p>
    <w:p w14:paraId="639BD9EA" w14:textId="72D7B216" w:rsidR="008F52B9"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71"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r>
      <w:r w:rsidRPr="00465377">
        <w:rPr>
          <w:rStyle w:val="lev"/>
          <w:rFonts w:asciiTheme="minorHAnsi" w:hAnsiTheme="minorHAnsi" w:cstheme="minorHAnsi"/>
          <w:sz w:val="22"/>
          <w:szCs w:val="22"/>
          <w:bdr w:val="none" w:sz="0" w:space="0" w:color="auto" w:frame="1"/>
          <w:lang w:val="en-GB"/>
        </w:rPr>
        <w:t>DOCUMENTATION</w:t>
      </w:r>
      <w:r w:rsidRPr="00465377">
        <w:rPr>
          <w:rStyle w:val="apple-converted-space"/>
          <w:rFonts w:asciiTheme="minorHAnsi" w:hAnsiTheme="minorHAnsi" w:cstheme="minorHAnsi"/>
          <w:sz w:val="22"/>
          <w:szCs w:val="22"/>
          <w:lang w:val="en-GB"/>
        </w:rPr>
        <w:t> </w:t>
      </w:r>
      <w:r w:rsidR="003E02AA">
        <w:rPr>
          <w:rFonts w:asciiTheme="minorHAnsi" w:hAnsiTheme="minorHAnsi" w:cstheme="minorHAnsi"/>
          <w:sz w:val="22"/>
          <w:szCs w:val="22"/>
          <w:lang w:val="en-GB"/>
        </w:rPr>
        <w:br/>
      </w:r>
    </w:p>
    <w:p w14:paraId="6D03E36F" w14:textId="774B0B1A" w:rsidR="008F52B9"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72"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All </w:t>
      </w:r>
      <w:r w:rsidR="00E008D7" w:rsidRPr="00465377">
        <w:rPr>
          <w:rFonts w:asciiTheme="minorHAnsi" w:hAnsiTheme="minorHAnsi" w:cstheme="minorHAnsi"/>
          <w:sz w:val="22"/>
          <w:szCs w:val="22"/>
          <w:lang w:val="en-GB"/>
        </w:rPr>
        <w:t>F</w:t>
      </w:r>
      <w:r w:rsidR="00982804" w:rsidRPr="00465377">
        <w:rPr>
          <w:rFonts w:asciiTheme="minorHAnsi" w:hAnsiTheme="minorHAnsi" w:cstheme="minorHAnsi"/>
          <w:sz w:val="22"/>
          <w:szCs w:val="22"/>
          <w:lang w:val="en-GB"/>
        </w:rPr>
        <w:t>ormalised</w:t>
      </w:r>
      <w:r w:rsidR="00E008D7" w:rsidRPr="00465377">
        <w:rPr>
          <w:rFonts w:asciiTheme="minorHAnsi" w:hAnsiTheme="minorHAnsi" w:cstheme="minorHAnsi"/>
          <w:sz w:val="22"/>
          <w:szCs w:val="22"/>
          <w:lang w:val="en-GB"/>
        </w:rPr>
        <w:t xml:space="preserve"> Residency P</w:t>
      </w:r>
      <w:r w:rsidR="00982804" w:rsidRPr="00465377">
        <w:rPr>
          <w:rFonts w:asciiTheme="minorHAnsi" w:hAnsiTheme="minorHAnsi" w:cstheme="minorHAnsi"/>
          <w:sz w:val="22"/>
          <w:szCs w:val="22"/>
          <w:lang w:val="en-GB"/>
        </w:rPr>
        <w:t>rogrammes</w:t>
      </w:r>
      <w:r w:rsidRPr="00465377">
        <w:rPr>
          <w:rFonts w:asciiTheme="minorHAnsi" w:hAnsiTheme="minorHAnsi" w:cstheme="minorHAnsi"/>
          <w:sz w:val="22"/>
          <w:szCs w:val="22"/>
          <w:lang w:val="en-GB"/>
        </w:rPr>
        <w:t xml:space="preserve"> must have an approved current programme description</w:t>
      </w:r>
      <w:r w:rsidR="00C0032F" w:rsidRPr="00465377">
        <w:rPr>
          <w:rFonts w:asciiTheme="minorHAnsi" w:hAnsiTheme="minorHAnsi" w:cstheme="minorHAnsi"/>
          <w:sz w:val="22"/>
          <w:szCs w:val="22"/>
          <w:lang w:val="en-GB"/>
        </w:rPr>
        <w:t xml:space="preserve"> on the ECVD website.</w:t>
      </w:r>
      <w:r w:rsidR="00E75254" w:rsidRPr="00465377">
        <w:rPr>
          <w:rFonts w:asciiTheme="minorHAnsi" w:hAnsiTheme="minorHAnsi" w:cstheme="minorHAnsi"/>
          <w:sz w:val="22"/>
          <w:szCs w:val="22"/>
          <w:lang w:val="en-GB"/>
        </w:rPr>
        <w:t xml:space="preserve"> </w:t>
      </w:r>
      <w:r w:rsidRPr="00465377">
        <w:rPr>
          <w:rFonts w:asciiTheme="minorHAnsi" w:hAnsiTheme="minorHAnsi" w:cstheme="minorHAnsi"/>
          <w:sz w:val="22"/>
          <w:szCs w:val="22"/>
          <w:lang w:val="en-GB"/>
        </w:rPr>
        <w:t xml:space="preserve">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should have a copy of this document.</w:t>
      </w:r>
    </w:p>
    <w:p w14:paraId="68D2EC60" w14:textId="4F9027C9" w:rsidR="000B30D7"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73"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r>
      <w:r w:rsidR="008D3AD8" w:rsidRPr="00465377">
        <w:rPr>
          <w:rStyle w:val="lev"/>
          <w:rFonts w:asciiTheme="minorHAnsi" w:hAnsiTheme="minorHAnsi" w:cstheme="minorHAnsi"/>
          <w:sz w:val="22"/>
          <w:szCs w:val="22"/>
          <w:bdr w:val="none" w:sz="0" w:space="0" w:color="auto" w:frame="1"/>
          <w:lang w:val="en-GB"/>
        </w:rPr>
        <w:t>Annual Residency</w:t>
      </w:r>
      <w:r w:rsidRPr="00465377">
        <w:rPr>
          <w:rStyle w:val="lev"/>
          <w:rFonts w:asciiTheme="minorHAnsi" w:hAnsiTheme="minorHAnsi" w:cstheme="minorHAnsi"/>
          <w:sz w:val="22"/>
          <w:szCs w:val="22"/>
          <w:bdr w:val="none" w:sz="0" w:space="0" w:color="auto" w:frame="1"/>
          <w:lang w:val="en-GB"/>
        </w:rPr>
        <w:t xml:space="preserve"> Progress Report</w:t>
      </w:r>
      <w:r w:rsidRPr="00465377">
        <w:rPr>
          <w:rStyle w:val="apple-converted-space"/>
          <w:rFonts w:asciiTheme="minorHAnsi" w:hAnsiTheme="minorHAnsi" w:cstheme="minorHAnsi"/>
          <w:sz w:val="22"/>
          <w:szCs w:val="22"/>
          <w:lang w:val="en-GB"/>
        </w:rPr>
        <w:t> </w:t>
      </w:r>
    </w:p>
    <w:p w14:paraId="527BC8B5" w14:textId="2DCF0BA7" w:rsidR="004A3B1B" w:rsidRPr="00465377" w:rsidRDefault="00F9640C"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74"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At the end of each year of the Residency, t</w:t>
      </w:r>
      <w:r w:rsidR="007E0A8F" w:rsidRPr="00465377">
        <w:rPr>
          <w:rFonts w:asciiTheme="minorHAnsi" w:hAnsiTheme="minorHAnsi" w:cstheme="minorHAnsi"/>
          <w:sz w:val="22"/>
          <w:szCs w:val="22"/>
          <w:lang w:val="en-GB"/>
        </w:rPr>
        <w:t xml:space="preserve">he </w:t>
      </w:r>
      <w:r w:rsidR="009D769E" w:rsidRPr="00465377">
        <w:rPr>
          <w:rFonts w:asciiTheme="minorHAnsi" w:hAnsiTheme="minorHAnsi" w:cstheme="minorHAnsi"/>
          <w:sz w:val="22"/>
          <w:szCs w:val="22"/>
          <w:lang w:val="en-GB"/>
        </w:rPr>
        <w:t>Resident</w:t>
      </w:r>
      <w:r w:rsidR="004A3B1B" w:rsidRPr="00465377">
        <w:rPr>
          <w:rFonts w:asciiTheme="minorHAnsi" w:hAnsiTheme="minorHAnsi" w:cstheme="minorHAnsi"/>
          <w:sz w:val="22"/>
          <w:szCs w:val="22"/>
          <w:lang w:val="en-GB"/>
        </w:rPr>
        <w:t xml:space="preserve"> and the </w:t>
      </w:r>
      <w:r w:rsidR="00815C71" w:rsidRPr="00465377">
        <w:rPr>
          <w:rFonts w:asciiTheme="minorHAnsi" w:hAnsiTheme="minorHAnsi" w:cstheme="minorHAnsi"/>
          <w:sz w:val="22"/>
          <w:szCs w:val="22"/>
          <w:lang w:val="en-GB"/>
        </w:rPr>
        <w:t>Mentor</w:t>
      </w:r>
      <w:r w:rsidR="007E0A8F" w:rsidRPr="00465377">
        <w:rPr>
          <w:rFonts w:asciiTheme="minorHAnsi" w:hAnsiTheme="minorHAnsi" w:cstheme="minorHAnsi"/>
          <w:sz w:val="22"/>
          <w:szCs w:val="22"/>
          <w:lang w:val="en-GB"/>
        </w:rPr>
        <w:t xml:space="preserve"> must submit </w:t>
      </w:r>
      <w:r w:rsidRPr="00465377">
        <w:rPr>
          <w:rFonts w:asciiTheme="minorHAnsi" w:hAnsiTheme="minorHAnsi" w:cstheme="minorHAnsi"/>
          <w:sz w:val="22"/>
          <w:szCs w:val="22"/>
          <w:lang w:val="en-GB"/>
        </w:rPr>
        <w:t>seven documents to</w:t>
      </w:r>
      <w:r w:rsidR="00815C71" w:rsidRPr="00465377">
        <w:rPr>
          <w:rFonts w:asciiTheme="minorHAnsi" w:hAnsiTheme="minorHAnsi" w:cstheme="minorHAnsi"/>
          <w:sz w:val="22"/>
          <w:szCs w:val="22"/>
          <w:lang w:val="en-GB"/>
        </w:rPr>
        <w:t xml:space="preserve"> </w:t>
      </w:r>
      <w:r w:rsidR="007E0A8F" w:rsidRPr="00465377">
        <w:rPr>
          <w:rFonts w:asciiTheme="minorHAnsi" w:hAnsiTheme="minorHAnsi" w:cstheme="minorHAnsi"/>
          <w:sz w:val="22"/>
          <w:szCs w:val="22"/>
          <w:lang w:val="en-GB"/>
        </w:rPr>
        <w:t>the Education Committee.</w:t>
      </w:r>
      <w:r w:rsidRPr="00465377">
        <w:rPr>
          <w:rFonts w:asciiTheme="minorHAnsi" w:hAnsiTheme="minorHAnsi" w:cstheme="minorHAnsi"/>
          <w:sz w:val="22"/>
          <w:szCs w:val="22"/>
          <w:lang w:val="en-GB"/>
        </w:rPr>
        <w:t xml:space="preserve"> These forms</w:t>
      </w:r>
      <w:r w:rsidR="00815C71" w:rsidRPr="00465377">
        <w:rPr>
          <w:rFonts w:asciiTheme="minorHAnsi" w:hAnsiTheme="minorHAnsi" w:cstheme="minorHAnsi"/>
          <w:sz w:val="22"/>
          <w:szCs w:val="22"/>
          <w:lang w:val="en-GB"/>
        </w:rPr>
        <w:t>/templates</w:t>
      </w:r>
      <w:r w:rsidRPr="00465377">
        <w:rPr>
          <w:rFonts w:asciiTheme="minorHAnsi" w:hAnsiTheme="minorHAnsi" w:cstheme="minorHAnsi"/>
          <w:sz w:val="22"/>
          <w:szCs w:val="22"/>
          <w:lang w:val="en-GB"/>
        </w:rPr>
        <w:t xml:space="preserve"> are provided automatically </w:t>
      </w:r>
      <w:r w:rsidR="000C235B" w:rsidRPr="00465377">
        <w:rPr>
          <w:rFonts w:asciiTheme="minorHAnsi" w:hAnsiTheme="minorHAnsi" w:cstheme="minorHAnsi"/>
          <w:sz w:val="22"/>
          <w:szCs w:val="22"/>
          <w:lang w:val="en-GB"/>
        </w:rPr>
        <w:t>in the Resident‘s log-in area on the ECVD website</w:t>
      </w:r>
      <w:r w:rsidR="00815C71" w:rsidRPr="00465377">
        <w:rPr>
          <w:rFonts w:asciiTheme="minorHAnsi" w:hAnsiTheme="minorHAnsi" w:cstheme="minorHAnsi"/>
          <w:sz w:val="22"/>
          <w:szCs w:val="22"/>
          <w:lang w:val="en-GB"/>
        </w:rPr>
        <w:t xml:space="preserve"> and should be used for submission</w:t>
      </w:r>
      <w:r w:rsidR="000C235B" w:rsidRPr="00465377">
        <w:rPr>
          <w:rFonts w:asciiTheme="minorHAnsi" w:hAnsiTheme="minorHAnsi" w:cstheme="minorHAnsi"/>
          <w:sz w:val="22"/>
          <w:szCs w:val="22"/>
          <w:lang w:val="en-GB"/>
        </w:rPr>
        <w:t xml:space="preserve">. The deadline for submission is the last day of the month </w:t>
      </w:r>
      <w:r w:rsidR="00D948ED" w:rsidRPr="00465377">
        <w:rPr>
          <w:rFonts w:asciiTheme="minorHAnsi" w:hAnsiTheme="minorHAnsi" w:cstheme="minorHAnsi"/>
          <w:sz w:val="22"/>
          <w:szCs w:val="22"/>
          <w:lang w:val="en-GB"/>
        </w:rPr>
        <w:t>the Residency started</w:t>
      </w:r>
      <w:r w:rsidR="000C235B" w:rsidRPr="00465377">
        <w:rPr>
          <w:rFonts w:asciiTheme="minorHAnsi" w:hAnsiTheme="minorHAnsi" w:cstheme="minorHAnsi"/>
          <w:sz w:val="22"/>
          <w:szCs w:val="22"/>
          <w:lang w:val="en-GB"/>
        </w:rPr>
        <w:t>. E.g. if the programm</w:t>
      </w:r>
      <w:r w:rsidR="00D948ED" w:rsidRPr="00465377">
        <w:rPr>
          <w:rFonts w:asciiTheme="minorHAnsi" w:hAnsiTheme="minorHAnsi" w:cstheme="minorHAnsi"/>
          <w:sz w:val="22"/>
          <w:szCs w:val="22"/>
          <w:lang w:val="en-GB"/>
        </w:rPr>
        <w:t>e</w:t>
      </w:r>
      <w:r w:rsidR="000C235B" w:rsidRPr="00465377">
        <w:rPr>
          <w:rFonts w:asciiTheme="minorHAnsi" w:hAnsiTheme="minorHAnsi" w:cstheme="minorHAnsi"/>
          <w:sz w:val="22"/>
          <w:szCs w:val="22"/>
          <w:lang w:val="en-GB"/>
        </w:rPr>
        <w:t xml:space="preserve"> was started </w:t>
      </w:r>
      <w:r w:rsidR="00D948ED" w:rsidRPr="00465377">
        <w:rPr>
          <w:rFonts w:asciiTheme="minorHAnsi" w:hAnsiTheme="minorHAnsi" w:cstheme="minorHAnsi"/>
          <w:sz w:val="22"/>
          <w:szCs w:val="22"/>
          <w:lang w:val="en-GB"/>
        </w:rPr>
        <w:t>i</w:t>
      </w:r>
      <w:r w:rsidR="000C235B" w:rsidRPr="00465377">
        <w:rPr>
          <w:rFonts w:asciiTheme="minorHAnsi" w:hAnsiTheme="minorHAnsi" w:cstheme="minorHAnsi"/>
          <w:sz w:val="22"/>
          <w:szCs w:val="22"/>
          <w:lang w:val="en-GB"/>
        </w:rPr>
        <w:t>n September, the submissions are due on September 30th every year.</w:t>
      </w:r>
      <w:r w:rsidR="007E0A8F" w:rsidRPr="00465377">
        <w:rPr>
          <w:rFonts w:asciiTheme="minorHAnsi" w:hAnsiTheme="minorHAnsi" w:cstheme="minorHAnsi"/>
          <w:sz w:val="22"/>
          <w:szCs w:val="22"/>
          <w:lang w:val="en-GB"/>
        </w:rPr>
        <w:t xml:space="preserve"> </w:t>
      </w:r>
    </w:p>
    <w:p w14:paraId="60268695" w14:textId="1C04E60A" w:rsidR="00815C71" w:rsidRPr="00465377" w:rsidRDefault="00815C71"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75"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The Mentor must ensure that the case log, activity log and presentation log are kept up-to-date and to identify and attempt to rectify serious omissions by twice yearly inspections.</w:t>
      </w:r>
      <w:r w:rsidRPr="00465377">
        <w:rPr>
          <w:rStyle w:val="apple-converted-space"/>
          <w:rFonts w:asciiTheme="minorHAnsi" w:hAnsiTheme="minorHAnsi" w:cstheme="minorHAnsi"/>
          <w:sz w:val="22"/>
          <w:szCs w:val="22"/>
          <w:lang w:val="en-GB"/>
        </w:rPr>
        <w:t> </w:t>
      </w:r>
    </w:p>
    <w:p w14:paraId="1704ED00" w14:textId="77777777" w:rsidR="00E12A6A" w:rsidRPr="00465377" w:rsidRDefault="007E0A8F"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76"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 </w:t>
      </w:r>
    </w:p>
    <w:p w14:paraId="781A851A" w14:textId="181108D9" w:rsidR="000B30D7" w:rsidRPr="00465377" w:rsidRDefault="00E12A6A"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b/>
          <w:bCs/>
          <w:sz w:val="22"/>
          <w:szCs w:val="22"/>
          <w:bdr w:val="none" w:sz="0" w:space="0" w:color="auto" w:frame="1"/>
          <w:lang w:val="en-GB"/>
        </w:rPr>
        <w:pPrChange w:id="77" w:author="Daniel Combarros" w:date="2026-09-28T12:48:00Z">
          <w:pPr>
            <w:pStyle w:val="NormalWeb"/>
            <w:shd w:val="clear" w:color="auto" w:fill="FFFFFF"/>
            <w:spacing w:before="0" w:beforeAutospacing="0" w:after="0" w:afterAutospacing="0" w:line="276" w:lineRule="auto"/>
          </w:pPr>
        </w:pPrChange>
      </w:pPr>
      <w:r w:rsidRPr="00465377">
        <w:rPr>
          <w:rStyle w:val="lev"/>
          <w:rFonts w:asciiTheme="minorHAnsi" w:hAnsiTheme="minorHAnsi" w:cstheme="minorHAnsi"/>
          <w:sz w:val="22"/>
          <w:szCs w:val="22"/>
          <w:bdr w:val="none" w:sz="0" w:space="0" w:color="auto" w:frame="1"/>
          <w:lang w:val="en-GB"/>
        </w:rPr>
        <w:t xml:space="preserve">1) Resident </w:t>
      </w:r>
      <w:r w:rsidR="007E0A8F" w:rsidRPr="00465377">
        <w:rPr>
          <w:rStyle w:val="lev"/>
          <w:rFonts w:asciiTheme="minorHAnsi" w:hAnsiTheme="minorHAnsi" w:cstheme="minorHAnsi"/>
          <w:sz w:val="22"/>
          <w:szCs w:val="22"/>
          <w:bdr w:val="none" w:sz="0" w:space="0" w:color="auto" w:frame="1"/>
          <w:lang w:val="en-GB"/>
        </w:rPr>
        <w:t>Case Log</w:t>
      </w:r>
      <w:r w:rsidR="007E0A8F" w:rsidRPr="00465377">
        <w:rPr>
          <w:rStyle w:val="apple-converted-space"/>
          <w:rFonts w:asciiTheme="minorHAnsi" w:hAnsiTheme="minorHAnsi" w:cstheme="minorHAnsi"/>
          <w:sz w:val="22"/>
          <w:szCs w:val="22"/>
          <w:lang w:val="en-GB"/>
        </w:rPr>
        <w:t> </w:t>
      </w:r>
    </w:p>
    <w:p w14:paraId="2C713992" w14:textId="1656DF1E" w:rsidR="007E0A8F"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78"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All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s must maintain a case log of all</w:t>
      </w:r>
      <w:r w:rsidR="00815C71" w:rsidRPr="00465377">
        <w:rPr>
          <w:rFonts w:asciiTheme="minorHAnsi" w:hAnsiTheme="minorHAnsi" w:cstheme="minorHAnsi"/>
          <w:sz w:val="22"/>
          <w:szCs w:val="22"/>
          <w:lang w:val="en-GB"/>
        </w:rPr>
        <w:t xml:space="preserve"> new</w:t>
      </w:r>
      <w:r w:rsidRPr="00465377">
        <w:rPr>
          <w:rFonts w:asciiTheme="minorHAnsi" w:hAnsiTheme="minorHAnsi" w:cstheme="minorHAnsi"/>
          <w:sz w:val="22"/>
          <w:szCs w:val="22"/>
          <w:lang w:val="en-GB"/>
        </w:rPr>
        <w:t xml:space="preserve"> cases </w:t>
      </w:r>
      <w:r w:rsidR="000C235B" w:rsidRPr="00465377">
        <w:rPr>
          <w:rFonts w:asciiTheme="minorHAnsi" w:hAnsiTheme="minorHAnsi" w:cstheme="minorHAnsi"/>
          <w:sz w:val="22"/>
          <w:szCs w:val="22"/>
          <w:lang w:val="en-GB"/>
        </w:rPr>
        <w:t xml:space="preserve">and rechecks </w:t>
      </w:r>
      <w:r w:rsidRPr="00465377">
        <w:rPr>
          <w:rFonts w:asciiTheme="minorHAnsi" w:hAnsiTheme="minorHAnsi" w:cstheme="minorHAnsi"/>
          <w:sz w:val="22"/>
          <w:szCs w:val="22"/>
          <w:lang w:val="en-GB"/>
        </w:rPr>
        <w:t>seen as primary clinician during the programme. Detailed records of these cases must be available for inspection, if required.</w:t>
      </w:r>
    </w:p>
    <w:p w14:paraId="4AC16ABD" w14:textId="1FE84C15" w:rsidR="00E12A6A" w:rsidRPr="00465377" w:rsidRDefault="007E0A8F"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79"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r>
      <w:r w:rsidR="00955BA1" w:rsidRPr="00465377">
        <w:rPr>
          <w:rStyle w:val="lev"/>
          <w:rFonts w:asciiTheme="minorHAnsi" w:hAnsiTheme="minorHAnsi" w:cstheme="minorHAnsi"/>
          <w:sz w:val="22"/>
          <w:szCs w:val="22"/>
          <w:bdr w:val="none" w:sz="0" w:space="0" w:color="auto" w:frame="1"/>
          <w:lang w:val="en-GB"/>
        </w:rPr>
        <w:t xml:space="preserve">2) </w:t>
      </w:r>
      <w:r w:rsidR="009D769E" w:rsidRPr="00465377">
        <w:rPr>
          <w:rStyle w:val="lev"/>
          <w:rFonts w:asciiTheme="minorHAnsi" w:hAnsiTheme="minorHAnsi" w:cstheme="minorHAnsi"/>
          <w:sz w:val="22"/>
          <w:szCs w:val="22"/>
          <w:bdr w:val="none" w:sz="0" w:space="0" w:color="auto" w:frame="1"/>
          <w:lang w:val="en-GB"/>
        </w:rPr>
        <w:t>Resident</w:t>
      </w:r>
      <w:r w:rsidRPr="00465377">
        <w:rPr>
          <w:rStyle w:val="lev"/>
          <w:rFonts w:asciiTheme="minorHAnsi" w:hAnsiTheme="minorHAnsi" w:cstheme="minorHAnsi"/>
          <w:sz w:val="22"/>
          <w:szCs w:val="22"/>
          <w:bdr w:val="none" w:sz="0" w:space="0" w:color="auto" w:frame="1"/>
          <w:lang w:val="en-GB"/>
        </w:rPr>
        <w:t xml:space="preserve"> Activity Log</w:t>
      </w:r>
    </w:p>
    <w:p w14:paraId="57140888" w14:textId="7D94B158" w:rsidR="000B30D7" w:rsidRPr="00465377" w:rsidRDefault="007E0A8F"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80"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All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s must maintain </w:t>
      </w:r>
      <w:r w:rsidR="000C235B" w:rsidRPr="00465377">
        <w:rPr>
          <w:rFonts w:asciiTheme="minorHAnsi" w:hAnsiTheme="minorHAnsi" w:cstheme="minorHAnsi"/>
          <w:sz w:val="22"/>
          <w:szCs w:val="22"/>
          <w:lang w:val="en-GB"/>
        </w:rPr>
        <w:t xml:space="preserve">an </w:t>
      </w:r>
      <w:r w:rsidRPr="00465377">
        <w:rPr>
          <w:rFonts w:asciiTheme="minorHAnsi" w:hAnsiTheme="minorHAnsi" w:cstheme="minorHAnsi"/>
          <w:sz w:val="22"/>
          <w:szCs w:val="22"/>
          <w:lang w:val="en-GB"/>
        </w:rPr>
        <w:t>activity log</w:t>
      </w:r>
      <w:r w:rsidR="007D7060" w:rsidRPr="00465377">
        <w:rPr>
          <w:rFonts w:asciiTheme="minorHAnsi" w:hAnsiTheme="minorHAnsi" w:cstheme="minorHAnsi"/>
          <w:sz w:val="22"/>
          <w:szCs w:val="22"/>
          <w:lang w:val="en-GB"/>
        </w:rPr>
        <w:t>,</w:t>
      </w:r>
      <w:r w:rsidRPr="00465377">
        <w:rPr>
          <w:rFonts w:asciiTheme="minorHAnsi" w:hAnsiTheme="minorHAnsi" w:cstheme="minorHAnsi"/>
          <w:sz w:val="22"/>
          <w:szCs w:val="22"/>
          <w:lang w:val="en-GB"/>
        </w:rPr>
        <w:t xml:space="preserve"> listing days of clinical service, venue, type and dates of external instruction and scientific meetings attended. </w:t>
      </w:r>
      <w:r w:rsidRPr="00465377">
        <w:rPr>
          <w:rFonts w:asciiTheme="minorHAnsi" w:hAnsiTheme="minorHAnsi" w:cstheme="minorHAnsi"/>
          <w:sz w:val="22"/>
          <w:szCs w:val="22"/>
          <w:lang w:val="en-GB"/>
        </w:rPr>
        <w:br/>
      </w:r>
      <w:r w:rsidRPr="00465377">
        <w:rPr>
          <w:rFonts w:asciiTheme="minorHAnsi" w:hAnsiTheme="minorHAnsi" w:cstheme="minorHAnsi"/>
          <w:sz w:val="22"/>
          <w:szCs w:val="22"/>
          <w:lang w:val="en-GB"/>
        </w:rPr>
        <w:br/>
      </w:r>
      <w:r w:rsidR="00E12A6A" w:rsidRPr="00465377">
        <w:rPr>
          <w:rStyle w:val="lev"/>
          <w:rFonts w:asciiTheme="minorHAnsi" w:hAnsiTheme="minorHAnsi" w:cstheme="minorHAnsi"/>
          <w:sz w:val="22"/>
          <w:szCs w:val="22"/>
          <w:bdr w:val="none" w:sz="0" w:space="0" w:color="auto" w:frame="1"/>
          <w:lang w:val="en-GB"/>
        </w:rPr>
        <w:t xml:space="preserve">3) </w:t>
      </w:r>
      <w:r w:rsidR="009D769E" w:rsidRPr="00465377">
        <w:rPr>
          <w:rStyle w:val="lev"/>
          <w:rFonts w:asciiTheme="minorHAnsi" w:hAnsiTheme="minorHAnsi" w:cstheme="minorHAnsi"/>
          <w:sz w:val="22"/>
          <w:szCs w:val="22"/>
          <w:bdr w:val="none" w:sz="0" w:space="0" w:color="auto" w:frame="1"/>
          <w:lang w:val="en-GB"/>
        </w:rPr>
        <w:t>Resident</w:t>
      </w:r>
      <w:r w:rsidRPr="00465377">
        <w:rPr>
          <w:rStyle w:val="lev"/>
          <w:rFonts w:asciiTheme="minorHAnsi" w:hAnsiTheme="minorHAnsi" w:cstheme="minorHAnsi"/>
          <w:sz w:val="22"/>
          <w:szCs w:val="22"/>
          <w:bdr w:val="none" w:sz="0" w:space="0" w:color="auto" w:frame="1"/>
          <w:lang w:val="en-GB"/>
        </w:rPr>
        <w:t xml:space="preserve"> Presentation Log</w:t>
      </w:r>
    </w:p>
    <w:p w14:paraId="3B383972" w14:textId="7EDF92A0" w:rsidR="000C235B"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81"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All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s must maintain a log listing presentations given, to whom they were given and their duration. </w:t>
      </w:r>
    </w:p>
    <w:p w14:paraId="29EC3E38" w14:textId="77777777" w:rsidR="000C235B" w:rsidRPr="00465377" w:rsidRDefault="000C235B"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82" w:author="Daniel Combarros" w:date="2026-09-28T12:48:00Z">
          <w:pPr>
            <w:pStyle w:val="NormalWeb"/>
            <w:shd w:val="clear" w:color="auto" w:fill="FFFFFF"/>
            <w:spacing w:before="0" w:beforeAutospacing="0" w:after="0" w:afterAutospacing="0" w:line="276" w:lineRule="auto"/>
          </w:pPr>
        </w:pPrChange>
      </w:pPr>
    </w:p>
    <w:p w14:paraId="2F1412D1" w14:textId="62274141" w:rsidR="000C235B" w:rsidRPr="00465377" w:rsidRDefault="00E12A6A"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b/>
          <w:sz w:val="22"/>
          <w:szCs w:val="22"/>
          <w:lang w:val="en-GB"/>
        </w:rPr>
        <w:pPrChange w:id="83" w:author="Daniel Combarros" w:date="2026-09-28T12:48:00Z">
          <w:pPr>
            <w:pStyle w:val="NormalWeb"/>
            <w:shd w:val="clear" w:color="auto" w:fill="FFFFFF"/>
            <w:spacing w:before="0" w:beforeAutospacing="0" w:after="0" w:afterAutospacing="0" w:line="276" w:lineRule="auto"/>
          </w:pPr>
        </w:pPrChange>
      </w:pPr>
      <w:r w:rsidRPr="00465377">
        <w:rPr>
          <w:rStyle w:val="apple-converted-space"/>
          <w:rFonts w:asciiTheme="minorHAnsi" w:hAnsiTheme="minorHAnsi" w:cstheme="minorHAnsi"/>
          <w:b/>
          <w:sz w:val="22"/>
          <w:szCs w:val="22"/>
          <w:lang w:val="en-GB"/>
        </w:rPr>
        <w:t xml:space="preserve">4) </w:t>
      </w:r>
      <w:r w:rsidR="000C235B" w:rsidRPr="00465377">
        <w:rPr>
          <w:rStyle w:val="apple-converted-space"/>
          <w:rFonts w:asciiTheme="minorHAnsi" w:hAnsiTheme="minorHAnsi" w:cstheme="minorHAnsi"/>
          <w:b/>
          <w:sz w:val="22"/>
          <w:szCs w:val="22"/>
          <w:lang w:val="en-GB"/>
        </w:rPr>
        <w:t>Resident research topic(s)</w:t>
      </w:r>
    </w:p>
    <w:p w14:paraId="4791BAF4" w14:textId="204BFEC7" w:rsidR="00AA7118" w:rsidRPr="00465377" w:rsidRDefault="00AA7118"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84" w:author="Daniel Combarros" w:date="2026-09-28T12:48:00Z">
          <w:pPr>
            <w:pStyle w:val="NormalWeb"/>
            <w:shd w:val="clear" w:color="auto" w:fill="FFFFFF"/>
            <w:spacing w:before="0" w:beforeAutospacing="0" w:after="0" w:afterAutospacing="0" w:line="276" w:lineRule="auto"/>
          </w:pPr>
        </w:pPrChange>
      </w:pPr>
      <w:r w:rsidRPr="00465377">
        <w:rPr>
          <w:rStyle w:val="apple-converted-space"/>
          <w:rFonts w:asciiTheme="minorHAnsi" w:hAnsiTheme="minorHAnsi" w:cstheme="minorHAnsi"/>
          <w:sz w:val="22"/>
          <w:szCs w:val="22"/>
          <w:lang w:val="en-GB"/>
        </w:rPr>
        <w:t>The resident has to provide information about the title of the research project(s), the status of the project regarding data collection, data evaluation, writing and submission of the manuscript, and about the supervision of the project.</w:t>
      </w:r>
    </w:p>
    <w:p w14:paraId="347FA790" w14:textId="77777777" w:rsidR="00AA7118" w:rsidRPr="00465377" w:rsidRDefault="00AA7118"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85" w:author="Daniel Combarros" w:date="2026-09-28T12:48:00Z">
          <w:pPr>
            <w:pStyle w:val="NormalWeb"/>
            <w:shd w:val="clear" w:color="auto" w:fill="FFFFFF"/>
            <w:spacing w:before="0" w:beforeAutospacing="0" w:after="0" w:afterAutospacing="0" w:line="276" w:lineRule="auto"/>
          </w:pPr>
        </w:pPrChange>
      </w:pPr>
    </w:p>
    <w:p w14:paraId="29468F89" w14:textId="58DF488D" w:rsidR="000C235B" w:rsidRPr="00465377" w:rsidRDefault="00E12A6A"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b/>
          <w:sz w:val="22"/>
          <w:szCs w:val="22"/>
          <w:lang w:val="en-GB"/>
        </w:rPr>
        <w:pPrChange w:id="86" w:author="Daniel Combarros" w:date="2026-09-28T12:48:00Z">
          <w:pPr>
            <w:pStyle w:val="NormalWeb"/>
            <w:shd w:val="clear" w:color="auto" w:fill="FFFFFF"/>
            <w:spacing w:before="0" w:beforeAutospacing="0" w:after="0" w:afterAutospacing="0" w:line="276" w:lineRule="auto"/>
          </w:pPr>
        </w:pPrChange>
      </w:pPr>
      <w:r w:rsidRPr="00465377">
        <w:rPr>
          <w:rStyle w:val="apple-converted-space"/>
          <w:rFonts w:asciiTheme="minorHAnsi" w:hAnsiTheme="minorHAnsi" w:cstheme="minorHAnsi"/>
          <w:b/>
          <w:sz w:val="22"/>
          <w:szCs w:val="22"/>
          <w:lang w:val="en-GB"/>
        </w:rPr>
        <w:t xml:space="preserve">5) </w:t>
      </w:r>
      <w:r w:rsidR="000C235B" w:rsidRPr="00465377">
        <w:rPr>
          <w:rStyle w:val="apple-converted-space"/>
          <w:rFonts w:asciiTheme="minorHAnsi" w:hAnsiTheme="minorHAnsi" w:cstheme="minorHAnsi"/>
          <w:b/>
          <w:sz w:val="22"/>
          <w:szCs w:val="22"/>
          <w:lang w:val="en-GB"/>
        </w:rPr>
        <w:t>Programme evaluation</w:t>
      </w:r>
    </w:p>
    <w:p w14:paraId="6E3ED551" w14:textId="7984512B" w:rsidR="00AA7118" w:rsidRPr="00465377" w:rsidRDefault="00AA7118"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87" w:author="Daniel Combarros" w:date="2026-09-28T12:48:00Z">
          <w:pPr>
            <w:pStyle w:val="NormalWeb"/>
            <w:shd w:val="clear" w:color="auto" w:fill="FFFFFF"/>
            <w:spacing w:before="0" w:beforeAutospacing="0" w:after="0" w:afterAutospacing="0" w:line="276" w:lineRule="auto"/>
          </w:pPr>
        </w:pPrChange>
      </w:pPr>
      <w:r w:rsidRPr="00465377">
        <w:rPr>
          <w:rStyle w:val="apple-converted-space"/>
          <w:rFonts w:asciiTheme="minorHAnsi" w:hAnsiTheme="minorHAnsi" w:cstheme="minorHAnsi"/>
          <w:sz w:val="22"/>
          <w:szCs w:val="22"/>
          <w:lang w:val="en-GB"/>
        </w:rPr>
        <w:lastRenderedPageBreak/>
        <w:t>The resident has to answer several questions regarding the programme in orde</w:t>
      </w:r>
      <w:r w:rsidR="00E008D7" w:rsidRPr="00465377">
        <w:rPr>
          <w:rStyle w:val="apple-converted-space"/>
          <w:rFonts w:asciiTheme="minorHAnsi" w:hAnsiTheme="minorHAnsi" w:cstheme="minorHAnsi"/>
          <w:sz w:val="22"/>
          <w:szCs w:val="22"/>
          <w:lang w:val="en-GB"/>
        </w:rPr>
        <w:t>r to ensure the quality of the R</w:t>
      </w:r>
      <w:r w:rsidRPr="00465377">
        <w:rPr>
          <w:rStyle w:val="apple-converted-space"/>
          <w:rFonts w:asciiTheme="minorHAnsi" w:hAnsiTheme="minorHAnsi" w:cstheme="minorHAnsi"/>
          <w:sz w:val="22"/>
          <w:szCs w:val="22"/>
          <w:lang w:val="en-GB"/>
        </w:rPr>
        <w:t xml:space="preserve">esidency </w:t>
      </w:r>
      <w:r w:rsidR="00E008D7" w:rsidRPr="00465377">
        <w:rPr>
          <w:rStyle w:val="apple-converted-space"/>
          <w:rFonts w:asciiTheme="minorHAnsi" w:hAnsiTheme="minorHAnsi" w:cstheme="minorHAnsi"/>
          <w:sz w:val="22"/>
          <w:szCs w:val="22"/>
          <w:lang w:val="en-GB"/>
        </w:rPr>
        <w:t>P</w:t>
      </w:r>
      <w:r w:rsidRPr="00465377">
        <w:rPr>
          <w:rStyle w:val="apple-converted-space"/>
          <w:rFonts w:asciiTheme="minorHAnsi" w:hAnsiTheme="minorHAnsi" w:cstheme="minorHAnsi"/>
          <w:sz w:val="22"/>
          <w:szCs w:val="22"/>
          <w:lang w:val="en-GB"/>
        </w:rPr>
        <w:t>rogramme and to make aware of any shortcomings.</w:t>
      </w:r>
    </w:p>
    <w:p w14:paraId="28C7BD02" w14:textId="77777777" w:rsidR="00AA7118" w:rsidRPr="00465377" w:rsidRDefault="00AA7118"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88" w:author="Daniel Combarros" w:date="2026-09-28T12:48:00Z">
          <w:pPr>
            <w:pStyle w:val="NormalWeb"/>
            <w:shd w:val="clear" w:color="auto" w:fill="FFFFFF"/>
            <w:spacing w:before="0" w:beforeAutospacing="0" w:after="0" w:afterAutospacing="0" w:line="276" w:lineRule="auto"/>
          </w:pPr>
        </w:pPrChange>
      </w:pPr>
    </w:p>
    <w:p w14:paraId="1CBBDA1D" w14:textId="40C87A40" w:rsidR="000C235B" w:rsidRPr="00465377" w:rsidRDefault="00E12A6A"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b/>
          <w:sz w:val="22"/>
          <w:szCs w:val="22"/>
          <w:lang w:val="en-GB"/>
        </w:rPr>
        <w:pPrChange w:id="89" w:author="Daniel Combarros" w:date="2026-09-28T12:48:00Z">
          <w:pPr>
            <w:pStyle w:val="NormalWeb"/>
            <w:shd w:val="clear" w:color="auto" w:fill="FFFFFF"/>
            <w:spacing w:before="0" w:beforeAutospacing="0" w:after="0" w:afterAutospacing="0" w:line="276" w:lineRule="auto"/>
          </w:pPr>
        </w:pPrChange>
      </w:pPr>
      <w:r w:rsidRPr="00465377">
        <w:rPr>
          <w:rStyle w:val="apple-converted-space"/>
          <w:rFonts w:asciiTheme="minorHAnsi" w:hAnsiTheme="minorHAnsi" w:cstheme="minorHAnsi"/>
          <w:b/>
          <w:sz w:val="22"/>
          <w:szCs w:val="22"/>
          <w:lang w:val="en-GB"/>
        </w:rPr>
        <w:t xml:space="preserve">6) </w:t>
      </w:r>
      <w:r w:rsidR="000C235B" w:rsidRPr="00465377">
        <w:rPr>
          <w:rStyle w:val="apple-converted-space"/>
          <w:rFonts w:asciiTheme="minorHAnsi" w:hAnsiTheme="minorHAnsi" w:cstheme="minorHAnsi"/>
          <w:b/>
          <w:sz w:val="22"/>
          <w:szCs w:val="22"/>
          <w:lang w:val="en-GB"/>
        </w:rPr>
        <w:t>Mentor</w:t>
      </w:r>
      <w:r w:rsidR="009220A6" w:rsidRPr="00465377">
        <w:rPr>
          <w:rStyle w:val="apple-converted-space"/>
          <w:rFonts w:asciiTheme="minorHAnsi" w:hAnsiTheme="minorHAnsi" w:cstheme="minorHAnsi"/>
          <w:b/>
          <w:sz w:val="22"/>
          <w:szCs w:val="22"/>
          <w:lang w:val="en-GB"/>
        </w:rPr>
        <w:t xml:space="preserve"> and </w:t>
      </w:r>
      <w:r w:rsidR="000C235B" w:rsidRPr="00465377">
        <w:rPr>
          <w:rStyle w:val="apple-converted-space"/>
          <w:rFonts w:asciiTheme="minorHAnsi" w:hAnsiTheme="minorHAnsi" w:cstheme="minorHAnsi"/>
          <w:b/>
          <w:sz w:val="22"/>
          <w:szCs w:val="22"/>
          <w:lang w:val="en-GB"/>
        </w:rPr>
        <w:t>Resident’s evaluation</w:t>
      </w:r>
    </w:p>
    <w:p w14:paraId="5A623064" w14:textId="77777777" w:rsidR="00F01E45" w:rsidRDefault="009220A6" w:rsidP="000E352D">
      <w:pPr>
        <w:pStyle w:val="NormalWeb"/>
        <w:shd w:val="clear" w:color="auto" w:fill="FFFFFF"/>
        <w:spacing w:before="0" w:beforeAutospacing="0" w:after="240" w:afterAutospacing="0" w:line="276" w:lineRule="auto"/>
        <w:jc w:val="both"/>
        <w:rPr>
          <w:rFonts w:asciiTheme="minorHAnsi" w:hAnsiTheme="minorHAnsi" w:cstheme="minorHAnsi"/>
          <w:sz w:val="22"/>
          <w:szCs w:val="22"/>
          <w:lang w:val="en-GB"/>
        </w:rPr>
        <w:pPrChange w:id="90" w:author="Daniel Combarros" w:date="2026-09-28T12:48:00Z">
          <w:pPr>
            <w:pStyle w:val="NormalWeb"/>
            <w:shd w:val="clear" w:color="auto" w:fill="FFFFFF"/>
            <w:spacing w:before="0" w:beforeAutospacing="0" w:after="240" w:afterAutospacing="0" w:line="276" w:lineRule="auto"/>
          </w:pPr>
        </w:pPrChange>
      </w:pPr>
      <w:r w:rsidRPr="00465377">
        <w:rPr>
          <w:rFonts w:asciiTheme="minorHAnsi" w:hAnsiTheme="minorHAnsi" w:cstheme="minorHAnsi"/>
          <w:sz w:val="22"/>
          <w:szCs w:val="22"/>
          <w:lang w:val="en-GB"/>
        </w:rPr>
        <w:t xml:space="preserve">These forms encourage a critical dialogue between </w:t>
      </w:r>
      <w:r w:rsidR="00815C71" w:rsidRPr="00465377">
        <w:rPr>
          <w:rFonts w:asciiTheme="minorHAnsi" w:hAnsiTheme="minorHAnsi" w:cstheme="minorHAnsi"/>
          <w:sz w:val="22"/>
          <w:szCs w:val="22"/>
          <w:lang w:val="en-GB"/>
        </w:rPr>
        <w:t>Mentor</w:t>
      </w:r>
      <w:r w:rsidRPr="00465377">
        <w:rPr>
          <w:rFonts w:asciiTheme="minorHAnsi" w:hAnsiTheme="minorHAnsi" w:cstheme="minorHAnsi"/>
          <w:sz w:val="22"/>
          <w:szCs w:val="22"/>
          <w:lang w:val="en-GB"/>
        </w:rPr>
        <w:t xml:space="preserve"> and Resident</w:t>
      </w:r>
      <w:r w:rsidR="008833D8" w:rsidRPr="00465377">
        <w:rPr>
          <w:rFonts w:asciiTheme="minorHAnsi" w:hAnsiTheme="minorHAnsi" w:cstheme="minorHAnsi"/>
          <w:sz w:val="22"/>
          <w:szCs w:val="22"/>
          <w:lang w:val="en-GB"/>
        </w:rPr>
        <w:t>. They are</w:t>
      </w:r>
      <w:r w:rsidRPr="00465377">
        <w:rPr>
          <w:rFonts w:asciiTheme="minorHAnsi" w:hAnsiTheme="minorHAnsi" w:cstheme="minorHAnsi"/>
          <w:sz w:val="22"/>
          <w:szCs w:val="22"/>
          <w:lang w:val="en-GB"/>
        </w:rPr>
        <w:t xml:space="preserve"> treated confidentially and give the opportunity to make the Education Committee aware of problems that might arise. </w:t>
      </w:r>
    </w:p>
    <w:p w14:paraId="5DC042A9" w14:textId="3C8B6508" w:rsidR="00F01E45" w:rsidRDefault="00757333" w:rsidP="000E352D">
      <w:pPr>
        <w:pStyle w:val="NormalWeb"/>
        <w:shd w:val="clear" w:color="auto" w:fill="FFFFFF"/>
        <w:spacing w:before="0" w:beforeAutospacing="0" w:after="240" w:afterAutospacing="0" w:line="276" w:lineRule="auto"/>
        <w:jc w:val="both"/>
        <w:rPr>
          <w:rFonts w:asciiTheme="minorHAnsi" w:hAnsiTheme="minorHAnsi" w:cstheme="minorHAnsi"/>
          <w:b/>
          <w:bCs/>
          <w:sz w:val="22"/>
          <w:szCs w:val="22"/>
          <w:lang w:eastAsia="it-IT"/>
        </w:rPr>
        <w:pPrChange w:id="91" w:author="Daniel Combarros" w:date="2026-09-28T12:48:00Z">
          <w:pPr>
            <w:pStyle w:val="NormalWeb"/>
            <w:shd w:val="clear" w:color="auto" w:fill="FFFFFF"/>
            <w:spacing w:before="0" w:beforeAutospacing="0" w:after="240" w:afterAutospacing="0" w:line="276" w:lineRule="auto"/>
          </w:pPr>
        </w:pPrChange>
      </w:pPr>
      <w:ins w:id="92" w:author="Daniel Combarros" w:date="2026-09-28T13:03:00Z">
        <w:r>
          <w:rPr>
            <w:rFonts w:asciiTheme="minorHAnsi" w:hAnsiTheme="minorHAnsi" w:cstheme="minorHAnsi"/>
            <w:b/>
            <w:bCs/>
            <w:sz w:val="22"/>
            <w:szCs w:val="22"/>
            <w:lang w:val="en-GB"/>
          </w:rPr>
          <w:t xml:space="preserve">7) </w:t>
        </w:r>
      </w:ins>
      <w:r w:rsidR="00B505B9" w:rsidRPr="00465377">
        <w:rPr>
          <w:rFonts w:asciiTheme="minorHAnsi" w:hAnsiTheme="minorHAnsi" w:cstheme="minorHAnsi"/>
          <w:b/>
          <w:bCs/>
          <w:sz w:val="22"/>
          <w:szCs w:val="22"/>
          <w:lang w:val="en-GB"/>
        </w:rPr>
        <w:t xml:space="preserve">WPBA forms, </w:t>
      </w:r>
      <w:r w:rsidR="00B505B9" w:rsidRPr="00465377">
        <w:rPr>
          <w:rFonts w:asciiTheme="minorHAnsi" w:hAnsiTheme="minorHAnsi" w:cstheme="minorHAnsi"/>
          <w:b/>
          <w:bCs/>
          <w:sz w:val="22"/>
          <w:szCs w:val="22"/>
          <w:lang w:eastAsia="it-IT"/>
        </w:rPr>
        <w:t xml:space="preserve">EPAs, CATs, Case </w:t>
      </w:r>
      <w:r w:rsidR="008E2D90" w:rsidRPr="00465377">
        <w:rPr>
          <w:rFonts w:asciiTheme="minorHAnsi" w:hAnsiTheme="minorHAnsi" w:cstheme="minorHAnsi"/>
          <w:b/>
          <w:bCs/>
          <w:sz w:val="22"/>
          <w:szCs w:val="22"/>
          <w:lang w:eastAsia="it-IT"/>
        </w:rPr>
        <w:t>B</w:t>
      </w:r>
      <w:r w:rsidR="00B505B9" w:rsidRPr="00465377">
        <w:rPr>
          <w:rFonts w:asciiTheme="minorHAnsi" w:hAnsiTheme="minorHAnsi" w:cstheme="minorHAnsi"/>
          <w:b/>
          <w:bCs/>
          <w:sz w:val="22"/>
          <w:szCs w:val="22"/>
          <w:lang w:eastAsia="it-IT"/>
        </w:rPr>
        <w:t xml:space="preserve">ased </w:t>
      </w:r>
      <w:r w:rsidR="008E2D90" w:rsidRPr="00465377">
        <w:rPr>
          <w:rFonts w:asciiTheme="minorHAnsi" w:hAnsiTheme="minorHAnsi" w:cstheme="minorHAnsi"/>
          <w:b/>
          <w:bCs/>
          <w:sz w:val="22"/>
          <w:szCs w:val="22"/>
          <w:lang w:eastAsia="it-IT"/>
        </w:rPr>
        <w:t>P</w:t>
      </w:r>
      <w:r w:rsidR="00B505B9" w:rsidRPr="00465377">
        <w:rPr>
          <w:rFonts w:asciiTheme="minorHAnsi" w:hAnsiTheme="minorHAnsi" w:cstheme="minorHAnsi"/>
          <w:b/>
          <w:bCs/>
          <w:sz w:val="22"/>
          <w:szCs w:val="22"/>
          <w:lang w:eastAsia="it-IT"/>
        </w:rPr>
        <w:t xml:space="preserve">roblem </w:t>
      </w:r>
      <w:r w:rsidR="008E2D90" w:rsidRPr="00465377">
        <w:rPr>
          <w:rFonts w:asciiTheme="minorHAnsi" w:hAnsiTheme="minorHAnsi" w:cstheme="minorHAnsi"/>
          <w:b/>
          <w:bCs/>
          <w:sz w:val="22"/>
          <w:szCs w:val="22"/>
          <w:lang w:eastAsia="it-IT"/>
        </w:rPr>
        <w:t>S</w:t>
      </w:r>
      <w:r w:rsidR="00B505B9" w:rsidRPr="00465377">
        <w:rPr>
          <w:rFonts w:asciiTheme="minorHAnsi" w:hAnsiTheme="minorHAnsi" w:cstheme="minorHAnsi"/>
          <w:b/>
          <w:bCs/>
          <w:sz w:val="22"/>
          <w:szCs w:val="22"/>
          <w:lang w:eastAsia="it-IT"/>
        </w:rPr>
        <w:t xml:space="preserve">olving </w:t>
      </w:r>
      <w:r w:rsidR="008E2D90" w:rsidRPr="00465377">
        <w:rPr>
          <w:rFonts w:asciiTheme="minorHAnsi" w:hAnsiTheme="minorHAnsi" w:cstheme="minorHAnsi"/>
          <w:b/>
          <w:bCs/>
          <w:sz w:val="22"/>
          <w:szCs w:val="22"/>
          <w:lang w:eastAsia="it-IT"/>
        </w:rPr>
        <w:t>Q</w:t>
      </w:r>
      <w:r w:rsidR="00B505B9" w:rsidRPr="00465377">
        <w:rPr>
          <w:rFonts w:asciiTheme="minorHAnsi" w:hAnsiTheme="minorHAnsi" w:cstheme="minorHAnsi"/>
          <w:b/>
          <w:bCs/>
          <w:sz w:val="22"/>
          <w:szCs w:val="22"/>
          <w:lang w:eastAsia="it-IT"/>
        </w:rPr>
        <w:t>uestions</w:t>
      </w:r>
    </w:p>
    <w:p w14:paraId="6AC324E5" w14:textId="33CA3A1E" w:rsidR="00107313" w:rsidRPr="00D01E49" w:rsidRDefault="00E12A6A" w:rsidP="000E352D">
      <w:pPr>
        <w:pStyle w:val="NormalWeb"/>
        <w:shd w:val="clear" w:color="auto" w:fill="FFFFFF"/>
        <w:spacing w:before="0" w:beforeAutospacing="0" w:after="240" w:afterAutospacing="0" w:line="276" w:lineRule="auto"/>
        <w:jc w:val="both"/>
        <w:rPr>
          <w:rFonts w:asciiTheme="minorHAnsi" w:hAnsiTheme="minorHAnsi" w:cstheme="minorHAnsi"/>
          <w:sz w:val="22"/>
          <w:szCs w:val="22"/>
          <w:lang w:eastAsia="it-IT"/>
        </w:rPr>
        <w:pPrChange w:id="93" w:author="Daniel Combarros" w:date="2026-09-28T12:48:00Z">
          <w:pPr>
            <w:pStyle w:val="NormalWeb"/>
            <w:shd w:val="clear" w:color="auto" w:fill="FFFFFF"/>
            <w:spacing w:before="0" w:beforeAutospacing="0" w:after="240" w:afterAutospacing="0" w:line="276" w:lineRule="auto"/>
          </w:pPr>
        </w:pPrChange>
      </w:pPr>
      <w:r w:rsidRPr="00D01E49">
        <w:rPr>
          <w:rFonts w:asciiTheme="minorHAnsi" w:hAnsiTheme="minorHAnsi" w:cstheme="minorHAnsi"/>
          <w:bCs/>
          <w:sz w:val="22"/>
          <w:szCs w:val="22"/>
          <w:lang w:eastAsia="it-IT"/>
        </w:rPr>
        <w:t>These are</w:t>
      </w:r>
      <w:r w:rsidR="00B505B9" w:rsidRPr="00D01E49">
        <w:rPr>
          <w:rFonts w:asciiTheme="minorHAnsi" w:hAnsiTheme="minorHAnsi" w:cstheme="minorHAnsi"/>
          <w:sz w:val="22"/>
          <w:szCs w:val="22"/>
          <w:lang w:eastAsia="it-IT"/>
        </w:rPr>
        <w:t xml:space="preserve"> specified in the WPBA guidelines </w:t>
      </w:r>
      <w:r w:rsidR="008E2D90" w:rsidRPr="00D01E49">
        <w:rPr>
          <w:rFonts w:asciiTheme="minorHAnsi" w:hAnsiTheme="minorHAnsi" w:cstheme="minorHAnsi"/>
          <w:sz w:val="22"/>
          <w:szCs w:val="22"/>
          <w:lang w:eastAsia="it-IT"/>
        </w:rPr>
        <w:t>o</w:t>
      </w:r>
      <w:r w:rsidR="00B505B9" w:rsidRPr="00D01E49">
        <w:rPr>
          <w:rFonts w:asciiTheme="minorHAnsi" w:hAnsiTheme="minorHAnsi" w:cstheme="minorHAnsi"/>
          <w:sz w:val="22"/>
          <w:szCs w:val="22"/>
          <w:lang w:eastAsia="it-IT"/>
        </w:rPr>
        <w:t>n the website.</w:t>
      </w:r>
      <w:r w:rsidR="00B505B9" w:rsidRPr="00D01E49" w:rsidDel="00B505B9">
        <w:rPr>
          <w:rFonts w:asciiTheme="minorHAnsi" w:hAnsiTheme="minorHAnsi" w:cstheme="minorHAnsi"/>
          <w:sz w:val="22"/>
          <w:szCs w:val="22"/>
          <w:lang w:eastAsia="it-IT"/>
        </w:rPr>
        <w:t xml:space="preserve"> </w:t>
      </w:r>
      <w:r w:rsidR="00107313" w:rsidRPr="00D01E49">
        <w:rPr>
          <w:rFonts w:asciiTheme="minorHAnsi" w:hAnsiTheme="minorHAnsi" w:cstheme="minorHAnsi"/>
          <w:sz w:val="22"/>
          <w:szCs w:val="22"/>
        </w:rPr>
        <w:t xml:space="preserve">This is a collection of evaluation documents during the Residency, stored in the </w:t>
      </w:r>
      <w:r w:rsidRPr="00D01E49">
        <w:rPr>
          <w:rFonts w:asciiTheme="minorHAnsi" w:hAnsiTheme="minorHAnsi" w:cstheme="minorHAnsi"/>
          <w:sz w:val="22"/>
          <w:szCs w:val="22"/>
        </w:rPr>
        <w:t>R</w:t>
      </w:r>
      <w:r w:rsidR="00107313" w:rsidRPr="00D01E49">
        <w:rPr>
          <w:rFonts w:asciiTheme="minorHAnsi" w:hAnsiTheme="minorHAnsi" w:cstheme="minorHAnsi"/>
          <w:sz w:val="22"/>
          <w:szCs w:val="22"/>
        </w:rPr>
        <w:t>esident</w:t>
      </w:r>
      <w:r w:rsidRPr="00D01E49">
        <w:rPr>
          <w:rFonts w:asciiTheme="minorHAnsi" w:hAnsiTheme="minorHAnsi" w:cstheme="minorHAnsi"/>
          <w:sz w:val="22"/>
          <w:szCs w:val="22"/>
        </w:rPr>
        <w:t>‘</w:t>
      </w:r>
      <w:r w:rsidR="00107313" w:rsidRPr="00D01E49">
        <w:rPr>
          <w:rFonts w:asciiTheme="minorHAnsi" w:hAnsiTheme="minorHAnsi" w:cstheme="minorHAnsi"/>
          <w:sz w:val="22"/>
          <w:szCs w:val="22"/>
        </w:rPr>
        <w:t xml:space="preserve">s portfolio which have to be uploaded and stored through our webpage. </w:t>
      </w:r>
      <w:r w:rsidR="00107313" w:rsidRPr="00D01E49">
        <w:rPr>
          <w:rFonts w:asciiTheme="minorHAnsi" w:hAnsiTheme="minorHAnsi" w:cstheme="minorHAnsi"/>
          <w:sz w:val="22"/>
          <w:szCs w:val="22"/>
          <w:lang w:eastAsia="it-IT"/>
        </w:rPr>
        <w:t xml:space="preserve">The </w:t>
      </w:r>
      <w:r w:rsidRPr="00D01E49">
        <w:rPr>
          <w:rFonts w:asciiTheme="minorHAnsi" w:hAnsiTheme="minorHAnsi" w:cstheme="minorHAnsi"/>
          <w:sz w:val="22"/>
          <w:szCs w:val="22"/>
          <w:lang w:eastAsia="it-IT"/>
        </w:rPr>
        <w:t>Resident</w:t>
      </w:r>
      <w:r w:rsidR="00107313" w:rsidRPr="00D01E49">
        <w:rPr>
          <w:rFonts w:asciiTheme="minorHAnsi" w:hAnsiTheme="minorHAnsi" w:cstheme="minorHAnsi"/>
          <w:sz w:val="22"/>
          <w:szCs w:val="22"/>
          <w:lang w:eastAsia="it-IT"/>
        </w:rPr>
        <w:t xml:space="preserve"> should regularly maintain the portfolio and use it </w:t>
      </w:r>
      <w:r w:rsidR="00107313" w:rsidRPr="00D01E49">
        <w:rPr>
          <w:rFonts w:asciiTheme="minorHAnsi" w:hAnsiTheme="minorHAnsi" w:cstheme="minorHAnsi"/>
          <w:sz w:val="22"/>
          <w:szCs w:val="22"/>
        </w:rPr>
        <w:t>to store</w:t>
      </w:r>
      <w:r w:rsidRPr="00D01E49">
        <w:rPr>
          <w:rFonts w:asciiTheme="minorHAnsi" w:hAnsiTheme="minorHAnsi" w:cstheme="minorHAnsi"/>
          <w:sz w:val="22"/>
          <w:szCs w:val="22"/>
        </w:rPr>
        <w:t xml:space="preserve"> and</w:t>
      </w:r>
      <w:r w:rsidR="00107313" w:rsidRPr="00D01E49">
        <w:rPr>
          <w:rFonts w:asciiTheme="minorHAnsi" w:hAnsiTheme="minorHAnsi" w:cstheme="minorHAnsi"/>
          <w:sz w:val="22"/>
          <w:szCs w:val="22"/>
        </w:rPr>
        <w:t xml:space="preserve"> record </w:t>
      </w:r>
      <w:r w:rsidR="00107313" w:rsidRPr="00D01E49">
        <w:rPr>
          <w:rFonts w:asciiTheme="minorHAnsi" w:hAnsiTheme="minorHAnsi" w:cstheme="minorHAnsi"/>
          <w:sz w:val="22"/>
          <w:szCs w:val="22"/>
          <w:lang w:eastAsia="it-IT"/>
        </w:rPr>
        <w:t>all necessary items.</w:t>
      </w:r>
      <w:r w:rsidRPr="00D01E49">
        <w:rPr>
          <w:rFonts w:asciiTheme="minorHAnsi" w:hAnsiTheme="minorHAnsi" w:cstheme="minorHAnsi"/>
          <w:sz w:val="22"/>
          <w:szCs w:val="22"/>
          <w:lang w:eastAsia="it-IT"/>
        </w:rPr>
        <w:t xml:space="preserve"> </w:t>
      </w:r>
      <w:r w:rsidR="00107313" w:rsidRPr="00D01E49">
        <w:rPr>
          <w:rFonts w:asciiTheme="minorHAnsi" w:hAnsiTheme="minorHAnsi" w:cstheme="minorHAnsi"/>
          <w:sz w:val="22"/>
          <w:szCs w:val="22"/>
          <w:lang w:eastAsia="it-IT"/>
        </w:rPr>
        <w:t>As the list of documents may change</w:t>
      </w:r>
      <w:r w:rsidRPr="00D01E49">
        <w:rPr>
          <w:rFonts w:asciiTheme="minorHAnsi" w:hAnsiTheme="minorHAnsi" w:cstheme="minorHAnsi"/>
          <w:sz w:val="22"/>
          <w:szCs w:val="22"/>
          <w:lang w:eastAsia="it-IT"/>
        </w:rPr>
        <w:t>,</w:t>
      </w:r>
      <w:r w:rsidR="00107313" w:rsidRPr="00D01E49">
        <w:rPr>
          <w:rFonts w:asciiTheme="minorHAnsi" w:hAnsiTheme="minorHAnsi" w:cstheme="minorHAnsi"/>
          <w:sz w:val="22"/>
          <w:szCs w:val="22"/>
          <w:lang w:eastAsia="it-IT"/>
        </w:rPr>
        <w:t xml:space="preserve"> it is in the responsibility of every </w:t>
      </w:r>
      <w:r w:rsidRPr="00D01E49">
        <w:rPr>
          <w:rFonts w:asciiTheme="minorHAnsi" w:hAnsiTheme="minorHAnsi" w:cstheme="minorHAnsi"/>
          <w:sz w:val="22"/>
          <w:szCs w:val="22"/>
          <w:lang w:eastAsia="it-IT"/>
        </w:rPr>
        <w:t>R</w:t>
      </w:r>
      <w:r w:rsidR="00107313" w:rsidRPr="00D01E49">
        <w:rPr>
          <w:rFonts w:asciiTheme="minorHAnsi" w:hAnsiTheme="minorHAnsi" w:cstheme="minorHAnsi"/>
          <w:sz w:val="22"/>
          <w:szCs w:val="22"/>
          <w:lang w:eastAsia="it-IT"/>
        </w:rPr>
        <w:t xml:space="preserve">esident and </w:t>
      </w:r>
      <w:r w:rsidRPr="00D01E49">
        <w:rPr>
          <w:rFonts w:asciiTheme="minorHAnsi" w:hAnsiTheme="minorHAnsi" w:cstheme="minorHAnsi"/>
          <w:sz w:val="22"/>
          <w:szCs w:val="22"/>
          <w:lang w:eastAsia="it-IT"/>
        </w:rPr>
        <w:t>M</w:t>
      </w:r>
      <w:r w:rsidR="00107313" w:rsidRPr="00D01E49">
        <w:rPr>
          <w:rFonts w:asciiTheme="minorHAnsi" w:hAnsiTheme="minorHAnsi" w:cstheme="minorHAnsi"/>
          <w:sz w:val="22"/>
          <w:szCs w:val="22"/>
          <w:lang w:eastAsia="it-IT"/>
        </w:rPr>
        <w:t>entor to monitor the webpage.</w:t>
      </w:r>
      <w:r w:rsidR="00107313" w:rsidRPr="00D01E49">
        <w:rPr>
          <w:rFonts w:cstheme="minorHAnsi"/>
          <w:sz w:val="22"/>
          <w:szCs w:val="22"/>
          <w:lang w:eastAsia="it-IT"/>
        </w:rPr>
        <w:t xml:space="preserve"> </w:t>
      </w:r>
    </w:p>
    <w:p w14:paraId="11FB6E39" w14:textId="77777777" w:rsidR="008E2D90" w:rsidRPr="00465377" w:rsidRDefault="008E2D90" w:rsidP="000E352D">
      <w:pPr>
        <w:pStyle w:val="Paragraphedeliste"/>
        <w:spacing w:line="276" w:lineRule="auto"/>
        <w:jc w:val="both"/>
        <w:rPr>
          <w:rStyle w:val="apple-converted-space"/>
          <w:rFonts w:cstheme="minorHAnsi"/>
          <w:b/>
        </w:rPr>
        <w:pPrChange w:id="94" w:author="Daniel Combarros" w:date="2026-09-28T12:48:00Z">
          <w:pPr>
            <w:pStyle w:val="Paragraphedeliste"/>
            <w:spacing w:line="276" w:lineRule="auto"/>
          </w:pPr>
        </w:pPrChange>
      </w:pPr>
    </w:p>
    <w:p w14:paraId="5E274254" w14:textId="77777777" w:rsidR="00E12A6A" w:rsidRPr="00465377" w:rsidRDefault="00955BA1" w:rsidP="000E352D">
      <w:pPr>
        <w:pStyle w:val="NormalWeb"/>
        <w:shd w:val="clear" w:color="auto" w:fill="FFFFFF"/>
        <w:spacing w:before="0" w:beforeAutospacing="0" w:after="0" w:afterAutospacing="0" w:line="306" w:lineRule="atLeast"/>
        <w:jc w:val="both"/>
        <w:rPr>
          <w:rStyle w:val="apple-converted-space"/>
          <w:rFonts w:asciiTheme="minorHAnsi" w:hAnsiTheme="minorHAnsi" w:cstheme="minorHAnsi"/>
          <w:sz w:val="22"/>
          <w:szCs w:val="20"/>
          <w:lang w:val="en-GB"/>
        </w:rPr>
      </w:pPr>
      <w:r w:rsidRPr="00465377">
        <w:rPr>
          <w:rStyle w:val="lev"/>
          <w:rFonts w:asciiTheme="minorHAnsi" w:hAnsiTheme="minorHAnsi" w:cstheme="minorHAnsi"/>
          <w:sz w:val="22"/>
          <w:szCs w:val="20"/>
          <w:bdr w:val="none" w:sz="0" w:space="0" w:color="auto" w:frame="1"/>
          <w:lang w:val="en-GB"/>
        </w:rPr>
        <w:t>CERTIFICATION OF COMPLETION OF RESIDENCY</w:t>
      </w:r>
      <w:r w:rsidRPr="00465377">
        <w:rPr>
          <w:rStyle w:val="apple-converted-space"/>
          <w:rFonts w:asciiTheme="minorHAnsi" w:hAnsiTheme="minorHAnsi" w:cstheme="minorHAnsi"/>
          <w:sz w:val="22"/>
          <w:szCs w:val="20"/>
          <w:lang w:val="en-GB"/>
        </w:rPr>
        <w:t> </w:t>
      </w:r>
    </w:p>
    <w:p w14:paraId="634AF6C9" w14:textId="77777777" w:rsidR="00E12A6A" w:rsidRPr="00465377" w:rsidRDefault="00E12A6A" w:rsidP="000E352D">
      <w:pPr>
        <w:pStyle w:val="NormalWeb"/>
        <w:shd w:val="clear" w:color="auto" w:fill="FFFFFF"/>
        <w:spacing w:before="0" w:beforeAutospacing="0" w:after="0" w:afterAutospacing="0" w:line="306" w:lineRule="atLeast"/>
        <w:jc w:val="both"/>
        <w:rPr>
          <w:rStyle w:val="apple-converted-space"/>
          <w:rFonts w:ascii="Arial Narrow" w:hAnsi="Arial Narrow" w:cs="Tahoma"/>
          <w:sz w:val="20"/>
          <w:szCs w:val="20"/>
          <w:lang w:val="en-GB"/>
        </w:rPr>
      </w:pPr>
    </w:p>
    <w:p w14:paraId="1A5A75E9" w14:textId="23287CDD" w:rsidR="004C2F4A" w:rsidRPr="00465377" w:rsidRDefault="004C2F4A" w:rsidP="000E352D">
      <w:pPr>
        <w:pStyle w:val="NormalWeb"/>
        <w:shd w:val="clear" w:color="auto" w:fill="FFFFFF"/>
        <w:spacing w:before="0" w:beforeAutospacing="0" w:after="0" w:afterAutospacing="0" w:line="306" w:lineRule="atLeast"/>
        <w:jc w:val="both"/>
        <w:rPr>
          <w:rStyle w:val="apple-converted-space"/>
          <w:rFonts w:asciiTheme="minorHAnsi" w:hAnsiTheme="minorHAnsi" w:cstheme="minorHAnsi"/>
          <w:sz w:val="22"/>
          <w:szCs w:val="22"/>
          <w:lang w:val="en-GB"/>
        </w:rPr>
      </w:pPr>
      <w:r w:rsidRPr="00465377">
        <w:rPr>
          <w:rFonts w:asciiTheme="minorHAnsi" w:hAnsiTheme="minorHAnsi" w:cstheme="minorHAnsi"/>
          <w:sz w:val="22"/>
          <w:szCs w:val="22"/>
          <w:lang w:val="en-GB"/>
        </w:rPr>
        <w:t>A</w:t>
      </w:r>
      <w:r w:rsidR="00D948ED" w:rsidRPr="00465377">
        <w:rPr>
          <w:rFonts w:asciiTheme="minorHAnsi" w:hAnsiTheme="minorHAnsi" w:cstheme="minorHAnsi"/>
          <w:sz w:val="22"/>
          <w:szCs w:val="22"/>
          <w:lang w:val="en-GB"/>
        </w:rPr>
        <w:t>t the end of the Residency</w:t>
      </w:r>
      <w:r w:rsidRPr="00465377">
        <w:rPr>
          <w:rFonts w:asciiTheme="minorHAnsi" w:hAnsiTheme="minorHAnsi" w:cstheme="minorHAnsi"/>
          <w:sz w:val="22"/>
          <w:szCs w:val="22"/>
          <w:lang w:val="en-GB"/>
        </w:rPr>
        <w:t xml:space="preserve"> the Resident must submit the „Resident Summary Sheet“ to the Education Committee. This document is provided automatically in the log in area of the ECVD website under the active submissions of the Resident. </w:t>
      </w:r>
      <w:proofErr w:type="spellStart"/>
      <w:r w:rsidRPr="00465377">
        <w:rPr>
          <w:rFonts w:asciiTheme="minorHAnsi" w:hAnsiTheme="minorHAnsi" w:cstheme="minorHAnsi"/>
          <w:sz w:val="22"/>
          <w:szCs w:val="22"/>
          <w:lang w:val="en-GB"/>
        </w:rPr>
        <w:t>Acception</w:t>
      </w:r>
      <w:proofErr w:type="spellEnd"/>
      <w:r w:rsidRPr="00465377">
        <w:rPr>
          <w:rFonts w:asciiTheme="minorHAnsi" w:hAnsiTheme="minorHAnsi" w:cstheme="minorHAnsi"/>
          <w:sz w:val="22"/>
          <w:szCs w:val="22"/>
          <w:lang w:val="en-GB"/>
        </w:rPr>
        <w:t xml:space="preserve"> of this document by the Education Committee certifies that the Resident has fulfilled the requirements of the Residency Programme and can apply to the Credentials Committee to sit the diploma examination. Approval of training </w:t>
      </w:r>
      <w:r w:rsidR="00D948ED" w:rsidRPr="00465377">
        <w:rPr>
          <w:rFonts w:asciiTheme="minorHAnsi" w:hAnsiTheme="minorHAnsi" w:cstheme="minorHAnsi"/>
          <w:sz w:val="22"/>
          <w:szCs w:val="22"/>
          <w:lang w:val="en-GB"/>
        </w:rPr>
        <w:t xml:space="preserve">by the Education Committee </w:t>
      </w:r>
      <w:r w:rsidRPr="00465377">
        <w:rPr>
          <w:rFonts w:asciiTheme="minorHAnsi" w:hAnsiTheme="minorHAnsi" w:cstheme="minorHAnsi"/>
          <w:sz w:val="22"/>
          <w:szCs w:val="22"/>
          <w:lang w:val="en-GB"/>
        </w:rPr>
        <w:t xml:space="preserve">does not </w:t>
      </w:r>
      <w:r w:rsidR="00D948ED" w:rsidRPr="00465377">
        <w:rPr>
          <w:rFonts w:asciiTheme="minorHAnsi" w:hAnsiTheme="minorHAnsi" w:cstheme="minorHAnsi"/>
          <w:sz w:val="22"/>
          <w:szCs w:val="22"/>
          <w:lang w:val="en-GB"/>
        </w:rPr>
        <w:t>automatically lead to</w:t>
      </w:r>
      <w:r w:rsidRPr="00465377">
        <w:rPr>
          <w:rFonts w:asciiTheme="minorHAnsi" w:hAnsiTheme="minorHAnsi" w:cstheme="minorHAnsi"/>
          <w:sz w:val="22"/>
          <w:szCs w:val="22"/>
          <w:lang w:val="en-GB"/>
        </w:rPr>
        <w:t xml:space="preserve"> the acceptance of the </w:t>
      </w:r>
      <w:r w:rsidR="00D948ED" w:rsidRPr="00465377">
        <w:rPr>
          <w:rFonts w:asciiTheme="minorHAnsi" w:hAnsiTheme="minorHAnsi" w:cstheme="minorHAnsi"/>
          <w:sz w:val="22"/>
          <w:szCs w:val="22"/>
          <w:lang w:val="en-GB"/>
        </w:rPr>
        <w:t>documents submitted to</w:t>
      </w:r>
      <w:r w:rsidRPr="00465377">
        <w:rPr>
          <w:rFonts w:asciiTheme="minorHAnsi" w:hAnsiTheme="minorHAnsi" w:cstheme="minorHAnsi"/>
          <w:sz w:val="22"/>
          <w:szCs w:val="22"/>
          <w:lang w:val="en-GB"/>
        </w:rPr>
        <w:t xml:space="preserve"> the Credentials Committee.</w:t>
      </w:r>
      <w:r w:rsidRPr="00465377">
        <w:rPr>
          <w:rStyle w:val="apple-converted-space"/>
          <w:rFonts w:asciiTheme="minorHAnsi" w:hAnsiTheme="minorHAnsi" w:cstheme="minorHAnsi"/>
          <w:sz w:val="22"/>
          <w:szCs w:val="22"/>
          <w:lang w:val="en-GB"/>
        </w:rPr>
        <w:t> </w:t>
      </w:r>
    </w:p>
    <w:p w14:paraId="1B6A2A5D" w14:textId="57EECE9E" w:rsidR="004C2F4A" w:rsidRPr="00465377" w:rsidRDefault="004C2F4A"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95"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The Resident may apply to the Credentials Committee for provisional approval to sit the examination before the completion of the programme</w:t>
      </w:r>
      <w:r w:rsidR="00D948ED" w:rsidRPr="00465377">
        <w:rPr>
          <w:rFonts w:asciiTheme="minorHAnsi" w:hAnsiTheme="minorHAnsi" w:cstheme="minorHAnsi"/>
          <w:sz w:val="22"/>
          <w:szCs w:val="22"/>
          <w:lang w:val="en-GB"/>
        </w:rPr>
        <w:t>.</w:t>
      </w:r>
      <w:r w:rsidRPr="00465377">
        <w:rPr>
          <w:rFonts w:asciiTheme="minorHAnsi" w:hAnsiTheme="minorHAnsi" w:cstheme="minorHAnsi"/>
          <w:sz w:val="22"/>
          <w:szCs w:val="22"/>
          <w:lang w:val="en-GB"/>
        </w:rPr>
        <w:t xml:space="preserve"> </w:t>
      </w:r>
      <w:r w:rsidR="00D948ED" w:rsidRPr="00465377">
        <w:rPr>
          <w:rFonts w:asciiTheme="minorHAnsi" w:hAnsiTheme="minorHAnsi" w:cstheme="minorHAnsi"/>
          <w:sz w:val="22"/>
          <w:szCs w:val="22"/>
          <w:lang w:val="en-GB"/>
        </w:rPr>
        <w:t>In this case</w:t>
      </w:r>
      <w:r w:rsidRPr="00465377">
        <w:rPr>
          <w:rFonts w:asciiTheme="minorHAnsi" w:hAnsiTheme="minorHAnsi" w:cstheme="minorHAnsi"/>
          <w:sz w:val="22"/>
          <w:szCs w:val="22"/>
          <w:lang w:val="en-GB"/>
        </w:rPr>
        <w:t xml:space="preserve"> the programme </w:t>
      </w:r>
      <w:r w:rsidR="00D948ED" w:rsidRPr="00465377">
        <w:rPr>
          <w:rFonts w:asciiTheme="minorHAnsi" w:hAnsiTheme="minorHAnsi" w:cstheme="minorHAnsi"/>
          <w:sz w:val="22"/>
          <w:szCs w:val="22"/>
          <w:lang w:val="en-GB"/>
        </w:rPr>
        <w:t>must be</w:t>
      </w:r>
      <w:r w:rsidRPr="00465377">
        <w:rPr>
          <w:rFonts w:asciiTheme="minorHAnsi" w:hAnsiTheme="minorHAnsi" w:cstheme="minorHAnsi"/>
          <w:sz w:val="22"/>
          <w:szCs w:val="22"/>
          <w:lang w:val="en-GB"/>
        </w:rPr>
        <w:t xml:space="preserve"> completed by the time of the next examination</w:t>
      </w:r>
      <w:r w:rsidR="00C035F0" w:rsidRPr="00465377">
        <w:rPr>
          <w:rFonts w:asciiTheme="minorHAnsi" w:hAnsiTheme="minorHAnsi" w:cstheme="minorHAnsi"/>
          <w:sz w:val="22"/>
          <w:szCs w:val="22"/>
          <w:lang w:val="en-GB"/>
        </w:rPr>
        <w:t>.</w:t>
      </w:r>
      <w:r w:rsidRPr="00465377">
        <w:rPr>
          <w:rFonts w:asciiTheme="minorHAnsi" w:hAnsiTheme="minorHAnsi" w:cstheme="minorHAnsi"/>
          <w:sz w:val="22"/>
          <w:szCs w:val="22"/>
          <w:lang w:val="en-GB"/>
        </w:rPr>
        <w:t xml:space="preserve"> If the Credentials Committee finds the application satisfactory, it may issue a conditional acceptance. </w:t>
      </w:r>
    </w:p>
    <w:p w14:paraId="52E7E689" w14:textId="5F8C80A4" w:rsidR="004C2F4A" w:rsidRPr="00465377" w:rsidRDefault="004C2F4A"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96"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Via the log in area of the ECVD website the following documents have to be submitted to the Credentials Committee and to the Treasurer</w:t>
      </w:r>
      <w:r w:rsidR="00C035F0" w:rsidRPr="00465377">
        <w:rPr>
          <w:rFonts w:asciiTheme="minorHAnsi" w:hAnsiTheme="minorHAnsi" w:cstheme="minorHAnsi"/>
          <w:sz w:val="22"/>
          <w:szCs w:val="22"/>
          <w:lang w:val="en-GB"/>
        </w:rPr>
        <w:t xml:space="preserve"> (Exam Payment Form)</w:t>
      </w:r>
      <w:r w:rsidRPr="00465377">
        <w:rPr>
          <w:rFonts w:asciiTheme="minorHAnsi" w:hAnsiTheme="minorHAnsi" w:cstheme="minorHAnsi"/>
          <w:sz w:val="22"/>
          <w:szCs w:val="22"/>
          <w:lang w:val="en-GB"/>
        </w:rPr>
        <w:t>:</w:t>
      </w:r>
    </w:p>
    <w:p w14:paraId="6FDC9D2B" w14:textId="33FAE055" w:rsidR="007F5564" w:rsidRDefault="007F5564" w:rsidP="000E352D">
      <w:pPr>
        <w:pStyle w:val="NormalWeb"/>
        <w:numPr>
          <w:ilvl w:val="0"/>
          <w:numId w:val="4"/>
        </w:numPr>
        <w:shd w:val="clear" w:color="auto" w:fill="FFFFFF"/>
        <w:spacing w:before="0" w:beforeAutospacing="0" w:after="0" w:afterAutospacing="0" w:line="276" w:lineRule="auto"/>
        <w:jc w:val="both"/>
        <w:rPr>
          <w:rFonts w:asciiTheme="minorHAnsi" w:hAnsiTheme="minorHAnsi" w:cstheme="minorHAnsi"/>
          <w:sz w:val="22"/>
          <w:szCs w:val="22"/>
          <w:lang w:val="en-GB"/>
        </w:rPr>
        <w:pPrChange w:id="97" w:author="Daniel Combarros" w:date="2026-09-28T12:48:00Z">
          <w:pPr>
            <w:pStyle w:val="NormalWeb"/>
            <w:numPr>
              <w:numId w:val="4"/>
            </w:numPr>
            <w:shd w:val="clear" w:color="auto" w:fill="FFFFFF"/>
            <w:spacing w:before="0" w:beforeAutospacing="0" w:after="0" w:afterAutospacing="0" w:line="276" w:lineRule="auto"/>
            <w:ind w:left="360" w:hanging="360"/>
          </w:pPr>
        </w:pPrChange>
      </w:pPr>
      <w:r>
        <w:rPr>
          <w:rFonts w:asciiTheme="minorHAnsi" w:hAnsiTheme="minorHAnsi" w:cstheme="minorHAnsi"/>
          <w:sz w:val="22"/>
          <w:szCs w:val="22"/>
          <w:lang w:val="en-GB"/>
        </w:rPr>
        <w:t>Before August 31</w:t>
      </w:r>
      <w:r w:rsidRPr="007F5564">
        <w:rPr>
          <w:rFonts w:asciiTheme="minorHAnsi" w:hAnsiTheme="minorHAnsi" w:cstheme="minorHAnsi"/>
          <w:sz w:val="22"/>
          <w:szCs w:val="22"/>
          <w:vertAlign w:val="superscript"/>
          <w:lang w:val="en-GB"/>
        </w:rPr>
        <w:t>st</w:t>
      </w:r>
      <w:r>
        <w:rPr>
          <w:rFonts w:asciiTheme="minorHAnsi" w:hAnsiTheme="minorHAnsi" w:cstheme="minorHAnsi"/>
          <w:sz w:val="22"/>
          <w:szCs w:val="22"/>
          <w:lang w:val="en-GB"/>
        </w:rPr>
        <w:t xml:space="preserve"> of the year before the examination:</w:t>
      </w:r>
    </w:p>
    <w:p w14:paraId="64A1FE94" w14:textId="56FA78BE" w:rsidR="007F5564" w:rsidRPr="007F5564" w:rsidRDefault="007F5564" w:rsidP="000E352D">
      <w:pPr>
        <w:pStyle w:val="NormalWeb"/>
        <w:numPr>
          <w:ilvl w:val="1"/>
          <w:numId w:val="4"/>
        </w:numPr>
        <w:shd w:val="clear" w:color="auto" w:fill="FFFFFF"/>
        <w:spacing w:before="0" w:beforeAutospacing="0" w:after="0" w:afterAutospacing="0" w:line="276" w:lineRule="auto"/>
        <w:jc w:val="both"/>
        <w:rPr>
          <w:rFonts w:asciiTheme="minorHAnsi" w:hAnsiTheme="minorHAnsi" w:cstheme="minorHAnsi"/>
          <w:sz w:val="22"/>
          <w:szCs w:val="22"/>
          <w:lang w:val="en-GB"/>
        </w:rPr>
        <w:pPrChange w:id="98" w:author="Daniel Combarros" w:date="2026-09-28T12:48:00Z">
          <w:pPr>
            <w:pStyle w:val="NormalWeb"/>
            <w:numPr>
              <w:ilvl w:val="1"/>
              <w:numId w:val="4"/>
            </w:numPr>
            <w:shd w:val="clear" w:color="auto" w:fill="FFFFFF"/>
            <w:spacing w:before="0" w:beforeAutospacing="0" w:after="0" w:afterAutospacing="0" w:line="276" w:lineRule="auto"/>
            <w:ind w:left="1080" w:hanging="360"/>
          </w:pPr>
        </w:pPrChange>
      </w:pPr>
      <w:r w:rsidRPr="00465377">
        <w:rPr>
          <w:rFonts w:asciiTheme="minorHAnsi" w:hAnsiTheme="minorHAnsi" w:cstheme="minorHAnsi"/>
          <w:sz w:val="22"/>
          <w:szCs w:val="22"/>
          <w:lang w:val="en-GB"/>
        </w:rPr>
        <w:t xml:space="preserve">Timetable to sit the ECVD diploma exam, which has to be approved </w:t>
      </w:r>
      <w:r>
        <w:rPr>
          <w:rFonts w:asciiTheme="minorHAnsi" w:hAnsiTheme="minorHAnsi" w:cstheme="minorHAnsi"/>
          <w:sz w:val="22"/>
          <w:szCs w:val="22"/>
          <w:lang w:val="en-GB"/>
        </w:rPr>
        <w:t>b</w:t>
      </w:r>
      <w:r w:rsidRPr="00465377">
        <w:rPr>
          <w:rFonts w:asciiTheme="minorHAnsi" w:hAnsiTheme="minorHAnsi" w:cstheme="minorHAnsi"/>
          <w:sz w:val="22"/>
          <w:szCs w:val="22"/>
          <w:lang w:val="en-GB"/>
        </w:rPr>
        <w:t>y the Mentor</w:t>
      </w:r>
    </w:p>
    <w:p w14:paraId="2583EAD1" w14:textId="45E15091" w:rsidR="004C2F4A" w:rsidRPr="00465377" w:rsidRDefault="006A6CBF" w:rsidP="000E352D">
      <w:pPr>
        <w:pStyle w:val="NormalWeb"/>
        <w:numPr>
          <w:ilvl w:val="0"/>
          <w:numId w:val="4"/>
        </w:numPr>
        <w:shd w:val="clear" w:color="auto" w:fill="FFFFFF"/>
        <w:spacing w:before="0" w:beforeAutospacing="0" w:after="0" w:afterAutospacing="0" w:line="276" w:lineRule="auto"/>
        <w:jc w:val="both"/>
        <w:rPr>
          <w:rFonts w:asciiTheme="minorHAnsi" w:hAnsiTheme="minorHAnsi" w:cstheme="minorHAnsi"/>
          <w:sz w:val="22"/>
          <w:szCs w:val="22"/>
          <w:lang w:val="en-GB"/>
        </w:rPr>
        <w:pPrChange w:id="99" w:author="Daniel Combarros" w:date="2026-09-28T12:48:00Z">
          <w:pPr>
            <w:pStyle w:val="NormalWeb"/>
            <w:numPr>
              <w:numId w:val="4"/>
            </w:numPr>
            <w:shd w:val="clear" w:color="auto" w:fill="FFFFFF"/>
            <w:spacing w:before="0" w:beforeAutospacing="0" w:after="0" w:afterAutospacing="0" w:line="276" w:lineRule="auto"/>
            <w:ind w:left="360" w:hanging="360"/>
          </w:pPr>
        </w:pPrChange>
      </w:pPr>
      <w:r>
        <w:rPr>
          <w:rFonts w:asciiTheme="minorHAnsi" w:hAnsiTheme="minorHAnsi" w:cstheme="minorHAnsi"/>
          <w:sz w:val="22"/>
          <w:szCs w:val="22"/>
          <w:lang w:val="en-GB"/>
        </w:rPr>
        <w:t>Before</w:t>
      </w:r>
      <w:r w:rsidR="004C2F4A" w:rsidRPr="00465377">
        <w:rPr>
          <w:rFonts w:asciiTheme="minorHAnsi" w:hAnsiTheme="minorHAnsi" w:cstheme="minorHAnsi"/>
          <w:sz w:val="22"/>
          <w:szCs w:val="22"/>
          <w:lang w:val="en-GB"/>
        </w:rPr>
        <w:t xml:space="preserve"> September 30th of the year before the examination: </w:t>
      </w:r>
    </w:p>
    <w:p w14:paraId="721B615A" w14:textId="39906174" w:rsidR="004C2F4A" w:rsidRPr="00465377" w:rsidRDefault="004C2F4A" w:rsidP="000E352D">
      <w:pPr>
        <w:pStyle w:val="NormalWeb"/>
        <w:numPr>
          <w:ilvl w:val="1"/>
          <w:numId w:val="4"/>
        </w:numPr>
        <w:shd w:val="clear" w:color="auto" w:fill="FFFFFF"/>
        <w:spacing w:before="0" w:beforeAutospacing="0" w:after="0" w:afterAutospacing="0" w:line="276" w:lineRule="auto"/>
        <w:jc w:val="both"/>
        <w:rPr>
          <w:rFonts w:asciiTheme="minorHAnsi" w:hAnsiTheme="minorHAnsi" w:cstheme="minorHAnsi"/>
          <w:sz w:val="22"/>
          <w:szCs w:val="22"/>
          <w:lang w:val="en-GB"/>
        </w:rPr>
        <w:pPrChange w:id="100" w:author="Daniel Combarros" w:date="2026-09-28T12:48:00Z">
          <w:pPr>
            <w:pStyle w:val="NormalWeb"/>
            <w:numPr>
              <w:ilvl w:val="1"/>
              <w:numId w:val="4"/>
            </w:numPr>
            <w:shd w:val="clear" w:color="auto" w:fill="FFFFFF"/>
            <w:spacing w:before="0" w:beforeAutospacing="0" w:after="0" w:afterAutospacing="0" w:line="276" w:lineRule="auto"/>
            <w:ind w:left="1080" w:hanging="360"/>
          </w:pPr>
        </w:pPrChange>
      </w:pPr>
      <w:r w:rsidRPr="00465377">
        <w:rPr>
          <w:rFonts w:asciiTheme="minorHAnsi" w:hAnsiTheme="minorHAnsi" w:cstheme="minorHAnsi"/>
          <w:sz w:val="22"/>
          <w:szCs w:val="22"/>
          <w:lang w:val="en-GB"/>
        </w:rPr>
        <w:t>Exam Payment Form</w:t>
      </w:r>
    </w:p>
    <w:p w14:paraId="1F72BCAC" w14:textId="77777777" w:rsidR="004C2F4A" w:rsidRPr="00465377" w:rsidRDefault="004C2F4A" w:rsidP="000E352D">
      <w:pPr>
        <w:pStyle w:val="NormalWeb"/>
        <w:numPr>
          <w:ilvl w:val="1"/>
          <w:numId w:val="4"/>
        </w:numPr>
        <w:shd w:val="clear" w:color="auto" w:fill="FFFFFF"/>
        <w:spacing w:before="0" w:beforeAutospacing="0" w:after="0" w:afterAutospacing="0" w:line="276" w:lineRule="auto"/>
        <w:jc w:val="both"/>
        <w:rPr>
          <w:rFonts w:asciiTheme="minorHAnsi" w:hAnsiTheme="minorHAnsi" w:cstheme="minorHAnsi"/>
          <w:sz w:val="22"/>
          <w:szCs w:val="22"/>
          <w:lang w:val="en-GB"/>
        </w:rPr>
        <w:pPrChange w:id="101" w:author="Daniel Combarros" w:date="2026-09-28T12:48:00Z">
          <w:pPr>
            <w:pStyle w:val="NormalWeb"/>
            <w:numPr>
              <w:ilvl w:val="1"/>
              <w:numId w:val="4"/>
            </w:numPr>
            <w:shd w:val="clear" w:color="auto" w:fill="FFFFFF"/>
            <w:spacing w:before="0" w:beforeAutospacing="0" w:after="0" w:afterAutospacing="0" w:line="276" w:lineRule="auto"/>
            <w:ind w:left="1080" w:hanging="360"/>
          </w:pPr>
        </w:pPrChange>
      </w:pPr>
      <w:r w:rsidRPr="00465377">
        <w:rPr>
          <w:rFonts w:asciiTheme="minorHAnsi" w:hAnsiTheme="minorHAnsi" w:cstheme="minorHAnsi"/>
          <w:sz w:val="22"/>
          <w:szCs w:val="22"/>
          <w:lang w:val="en-GB"/>
        </w:rPr>
        <w:t> The examination fee is also due at this time.</w:t>
      </w:r>
    </w:p>
    <w:p w14:paraId="0FBCD972" w14:textId="1A732C29" w:rsidR="004C2F4A" w:rsidRPr="00465377" w:rsidRDefault="006A6CBF" w:rsidP="000E352D">
      <w:pPr>
        <w:pStyle w:val="NormalWeb"/>
        <w:numPr>
          <w:ilvl w:val="0"/>
          <w:numId w:val="4"/>
        </w:numPr>
        <w:shd w:val="clear" w:color="auto" w:fill="FFFFFF"/>
        <w:spacing w:before="0" w:beforeAutospacing="0" w:after="0" w:afterAutospacing="0" w:line="276" w:lineRule="auto"/>
        <w:jc w:val="both"/>
        <w:rPr>
          <w:rFonts w:asciiTheme="minorHAnsi" w:hAnsiTheme="minorHAnsi" w:cstheme="minorHAnsi"/>
          <w:sz w:val="22"/>
          <w:szCs w:val="22"/>
          <w:lang w:val="en-GB"/>
        </w:rPr>
        <w:pPrChange w:id="102" w:author="Daniel Combarros" w:date="2026-09-28T12:48:00Z">
          <w:pPr>
            <w:pStyle w:val="NormalWeb"/>
            <w:numPr>
              <w:numId w:val="4"/>
            </w:numPr>
            <w:shd w:val="clear" w:color="auto" w:fill="FFFFFF"/>
            <w:spacing w:before="0" w:beforeAutospacing="0" w:after="0" w:afterAutospacing="0" w:line="276" w:lineRule="auto"/>
            <w:ind w:left="360" w:hanging="360"/>
          </w:pPr>
        </w:pPrChange>
      </w:pPr>
      <w:r>
        <w:rPr>
          <w:rFonts w:asciiTheme="minorHAnsi" w:hAnsiTheme="minorHAnsi" w:cstheme="minorHAnsi"/>
          <w:sz w:val="22"/>
          <w:szCs w:val="22"/>
          <w:lang w:val="en-GB"/>
        </w:rPr>
        <w:t>Before</w:t>
      </w:r>
      <w:r w:rsidR="004C2F4A" w:rsidRPr="00465377">
        <w:rPr>
          <w:rFonts w:asciiTheme="minorHAnsi" w:hAnsiTheme="minorHAnsi" w:cstheme="minorHAnsi"/>
          <w:sz w:val="22"/>
          <w:szCs w:val="22"/>
          <w:lang w:val="en-GB"/>
        </w:rPr>
        <w:t xml:space="preserve"> March 31st of the year of the examination:</w:t>
      </w:r>
    </w:p>
    <w:p w14:paraId="5AEE9E6A" w14:textId="6985D47C" w:rsidR="004C2F4A" w:rsidRPr="00465377" w:rsidDel="00757333" w:rsidRDefault="004C2F4A" w:rsidP="000E352D">
      <w:pPr>
        <w:pStyle w:val="NormalWeb"/>
        <w:numPr>
          <w:ilvl w:val="1"/>
          <w:numId w:val="4"/>
        </w:numPr>
        <w:shd w:val="clear" w:color="auto" w:fill="FFFFFF"/>
        <w:spacing w:before="0" w:beforeAutospacing="0" w:after="0" w:afterAutospacing="0" w:line="276" w:lineRule="auto"/>
        <w:jc w:val="both"/>
        <w:rPr>
          <w:del w:id="103" w:author="Daniel Combarros" w:date="2026-09-28T13:02:00Z"/>
          <w:rFonts w:asciiTheme="minorHAnsi" w:hAnsiTheme="minorHAnsi" w:cstheme="minorHAnsi"/>
          <w:sz w:val="22"/>
          <w:szCs w:val="22"/>
          <w:lang w:val="en-GB"/>
        </w:rPr>
        <w:pPrChange w:id="104" w:author="Daniel Combarros" w:date="2026-09-28T12:48:00Z">
          <w:pPr>
            <w:pStyle w:val="NormalWeb"/>
            <w:numPr>
              <w:ilvl w:val="1"/>
              <w:numId w:val="4"/>
            </w:numPr>
            <w:shd w:val="clear" w:color="auto" w:fill="FFFFFF"/>
            <w:spacing w:before="0" w:beforeAutospacing="0" w:after="0" w:afterAutospacing="0" w:line="276" w:lineRule="auto"/>
            <w:ind w:left="1080" w:hanging="360"/>
          </w:pPr>
        </w:pPrChange>
      </w:pPr>
      <w:del w:id="105" w:author="Daniel Combarros" w:date="2026-09-28T13:02:00Z">
        <w:r w:rsidRPr="00465377" w:rsidDel="00757333">
          <w:rPr>
            <w:rFonts w:asciiTheme="minorHAnsi" w:hAnsiTheme="minorHAnsi" w:cstheme="minorHAnsi"/>
            <w:sz w:val="22"/>
            <w:szCs w:val="22"/>
            <w:lang w:val="en-GB"/>
          </w:rPr>
          <w:delText>Casebook with two case reports</w:delText>
        </w:r>
      </w:del>
    </w:p>
    <w:p w14:paraId="0F402499" w14:textId="69D4E26A" w:rsidR="004C2F4A" w:rsidRPr="00465377" w:rsidRDefault="004C2F4A" w:rsidP="000E352D">
      <w:pPr>
        <w:pStyle w:val="NormalWeb"/>
        <w:numPr>
          <w:ilvl w:val="1"/>
          <w:numId w:val="4"/>
        </w:numPr>
        <w:shd w:val="clear" w:color="auto" w:fill="FFFFFF"/>
        <w:spacing w:before="0" w:beforeAutospacing="0" w:after="0" w:afterAutospacing="0" w:line="276" w:lineRule="auto"/>
        <w:jc w:val="both"/>
        <w:rPr>
          <w:rFonts w:asciiTheme="minorHAnsi" w:hAnsiTheme="minorHAnsi" w:cstheme="minorHAnsi"/>
          <w:sz w:val="22"/>
          <w:szCs w:val="22"/>
          <w:lang w:val="en-GB"/>
        </w:rPr>
        <w:pPrChange w:id="106" w:author="Daniel Combarros" w:date="2026-09-28T12:48:00Z">
          <w:pPr>
            <w:pStyle w:val="NormalWeb"/>
            <w:numPr>
              <w:ilvl w:val="1"/>
              <w:numId w:val="4"/>
            </w:numPr>
            <w:shd w:val="clear" w:color="auto" w:fill="FFFFFF"/>
            <w:spacing w:before="0" w:beforeAutospacing="0" w:after="0" w:afterAutospacing="0" w:line="276" w:lineRule="auto"/>
            <w:ind w:left="1080" w:hanging="360"/>
          </w:pPr>
        </w:pPrChange>
      </w:pPr>
      <w:r w:rsidRPr="00465377">
        <w:rPr>
          <w:rFonts w:asciiTheme="minorHAnsi" w:hAnsiTheme="minorHAnsi" w:cstheme="minorHAnsi"/>
          <w:sz w:val="22"/>
          <w:szCs w:val="22"/>
          <w:lang w:val="en-GB"/>
        </w:rPr>
        <w:t>Resident’s publications</w:t>
      </w:r>
    </w:p>
    <w:p w14:paraId="00FB4BD6" w14:textId="77777777" w:rsidR="00E12A6A" w:rsidRPr="00465377" w:rsidRDefault="00E12A6A"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07" w:author="Daniel Combarros" w:date="2026-09-28T12:48:00Z">
          <w:pPr>
            <w:pStyle w:val="NormalWeb"/>
            <w:shd w:val="clear" w:color="auto" w:fill="FFFFFF"/>
            <w:spacing w:before="0" w:beforeAutospacing="0" w:after="0" w:afterAutospacing="0" w:line="276" w:lineRule="auto"/>
          </w:pPr>
        </w:pPrChange>
      </w:pPr>
    </w:p>
    <w:p w14:paraId="36982605" w14:textId="7F796BFF" w:rsidR="000B30D7" w:rsidRPr="00465377" w:rsidRDefault="007E0A8F"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108"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r>
      <w:r w:rsidRPr="00465377">
        <w:rPr>
          <w:rStyle w:val="lev"/>
          <w:rFonts w:asciiTheme="minorHAnsi" w:hAnsiTheme="minorHAnsi" w:cstheme="minorHAnsi"/>
          <w:sz w:val="22"/>
          <w:szCs w:val="22"/>
          <w:bdr w:val="none" w:sz="0" w:space="0" w:color="auto" w:frame="1"/>
          <w:lang w:val="en-GB"/>
        </w:rPr>
        <w:t>RESPONSIBILITIES</w:t>
      </w:r>
      <w:r w:rsidRPr="00465377">
        <w:rPr>
          <w:rFonts w:asciiTheme="minorHAnsi" w:hAnsiTheme="minorHAnsi" w:cstheme="minorHAnsi"/>
          <w:sz w:val="22"/>
          <w:szCs w:val="22"/>
          <w:lang w:val="en-GB"/>
        </w:rPr>
        <w:br/>
      </w:r>
      <w:r w:rsidRPr="00465377">
        <w:rPr>
          <w:rFonts w:asciiTheme="minorHAnsi" w:hAnsiTheme="minorHAnsi" w:cstheme="minorHAnsi"/>
          <w:sz w:val="22"/>
          <w:szCs w:val="22"/>
          <w:lang w:val="en-GB"/>
        </w:rPr>
        <w:br/>
      </w:r>
      <w:r w:rsidRPr="00465377">
        <w:rPr>
          <w:rStyle w:val="lev"/>
          <w:rFonts w:asciiTheme="minorHAnsi" w:hAnsiTheme="minorHAnsi" w:cstheme="minorHAnsi"/>
          <w:sz w:val="22"/>
          <w:szCs w:val="22"/>
          <w:bdr w:val="none" w:sz="0" w:space="0" w:color="auto" w:frame="1"/>
          <w:lang w:val="en-GB"/>
        </w:rPr>
        <w:t xml:space="preserve">The </w:t>
      </w:r>
      <w:r w:rsidR="00C035F0" w:rsidRPr="00465377">
        <w:rPr>
          <w:rStyle w:val="lev"/>
          <w:rFonts w:asciiTheme="minorHAnsi" w:hAnsiTheme="minorHAnsi" w:cstheme="minorHAnsi"/>
          <w:sz w:val="22"/>
          <w:szCs w:val="22"/>
          <w:bdr w:val="none" w:sz="0" w:space="0" w:color="auto" w:frame="1"/>
          <w:lang w:val="en-GB"/>
        </w:rPr>
        <w:t>Mentor</w:t>
      </w:r>
    </w:p>
    <w:p w14:paraId="5BC8D431" w14:textId="77777777" w:rsidR="00FF6C62"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109"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The Programme Director is responsible for:</w:t>
      </w:r>
      <w:r w:rsidRPr="00465377">
        <w:rPr>
          <w:rStyle w:val="apple-converted-space"/>
          <w:rFonts w:asciiTheme="minorHAnsi" w:hAnsiTheme="minorHAnsi" w:cstheme="minorHAnsi"/>
          <w:sz w:val="22"/>
          <w:szCs w:val="22"/>
          <w:lang w:val="en-GB"/>
        </w:rPr>
        <w:t> </w:t>
      </w:r>
    </w:p>
    <w:p w14:paraId="73F06F5B" w14:textId="77777777" w:rsidR="00FF6C62"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110"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lastRenderedPageBreak/>
        <w:t>1. Verification of pre-</w:t>
      </w:r>
      <w:r w:rsidR="009D769E" w:rsidRPr="00465377">
        <w:rPr>
          <w:rFonts w:asciiTheme="minorHAnsi" w:hAnsiTheme="minorHAnsi" w:cstheme="minorHAnsi"/>
          <w:sz w:val="22"/>
          <w:szCs w:val="22"/>
          <w:lang w:val="en-GB"/>
        </w:rPr>
        <w:t>Residency</w:t>
      </w:r>
      <w:r w:rsidRPr="00465377">
        <w:rPr>
          <w:rFonts w:asciiTheme="minorHAnsi" w:hAnsiTheme="minorHAnsi" w:cstheme="minorHAnsi"/>
          <w:sz w:val="22"/>
          <w:szCs w:val="22"/>
          <w:lang w:val="en-GB"/>
        </w:rPr>
        <w:t xml:space="preserve"> training.</w:t>
      </w:r>
      <w:r w:rsidR="000B30D7" w:rsidRPr="00465377">
        <w:rPr>
          <w:rStyle w:val="apple-converted-space"/>
          <w:rFonts w:asciiTheme="minorHAnsi" w:hAnsiTheme="minorHAnsi" w:cstheme="minorHAnsi"/>
          <w:sz w:val="22"/>
          <w:szCs w:val="22"/>
          <w:lang w:val="en-GB"/>
        </w:rPr>
        <w:t xml:space="preserve"> </w:t>
      </w:r>
    </w:p>
    <w:p w14:paraId="428ADBD8" w14:textId="77777777" w:rsidR="00FF6C62"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11"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2. Distribution of the registration form at</w:t>
      </w:r>
      <w:r w:rsidR="000B30D7" w:rsidRPr="00465377">
        <w:rPr>
          <w:rFonts w:asciiTheme="minorHAnsi" w:hAnsiTheme="minorHAnsi" w:cstheme="minorHAnsi"/>
          <w:sz w:val="22"/>
          <w:szCs w:val="22"/>
          <w:lang w:val="en-GB"/>
        </w:rPr>
        <w:t xml:space="preserve"> </w:t>
      </w:r>
      <w:r w:rsidRPr="00465377">
        <w:rPr>
          <w:rFonts w:asciiTheme="minorHAnsi" w:hAnsiTheme="minorHAnsi" w:cstheme="minorHAnsi"/>
          <w:sz w:val="22"/>
          <w:szCs w:val="22"/>
          <w:lang w:val="en-GB"/>
        </w:rPr>
        <w:t xml:space="preserve">the initiation of the programme and </w:t>
      </w:r>
      <w:r w:rsidR="00FF503E" w:rsidRPr="00465377">
        <w:rPr>
          <w:rFonts w:asciiTheme="minorHAnsi" w:hAnsiTheme="minorHAnsi" w:cstheme="minorHAnsi"/>
          <w:sz w:val="22"/>
          <w:szCs w:val="22"/>
          <w:lang w:val="en-GB"/>
        </w:rPr>
        <w:t xml:space="preserve">of </w:t>
      </w:r>
      <w:r w:rsidRPr="00465377">
        <w:rPr>
          <w:rFonts w:asciiTheme="minorHAnsi" w:hAnsiTheme="minorHAnsi" w:cstheme="minorHAnsi"/>
          <w:sz w:val="22"/>
          <w:szCs w:val="22"/>
          <w:lang w:val="en-GB"/>
        </w:rPr>
        <w:t>the documentation forms annually.</w:t>
      </w:r>
      <w:r w:rsidR="000B30D7" w:rsidRPr="00465377">
        <w:rPr>
          <w:rFonts w:asciiTheme="minorHAnsi" w:hAnsiTheme="minorHAnsi" w:cstheme="minorHAnsi"/>
          <w:sz w:val="22"/>
          <w:szCs w:val="22"/>
          <w:lang w:val="en-GB"/>
        </w:rPr>
        <w:t xml:space="preserve"> </w:t>
      </w:r>
    </w:p>
    <w:p w14:paraId="372F6DFD" w14:textId="69FC972E" w:rsidR="00FF6C62"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12"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3. Confirming that the required documents have been fil</w:t>
      </w:r>
      <w:r w:rsidR="00FF503E" w:rsidRPr="00465377">
        <w:rPr>
          <w:rFonts w:asciiTheme="minorHAnsi" w:hAnsiTheme="minorHAnsi" w:cstheme="minorHAnsi"/>
          <w:sz w:val="22"/>
          <w:szCs w:val="22"/>
          <w:lang w:val="en-GB"/>
        </w:rPr>
        <w:t>l</w:t>
      </w:r>
      <w:r w:rsidRPr="00465377">
        <w:rPr>
          <w:rFonts w:asciiTheme="minorHAnsi" w:hAnsiTheme="minorHAnsi" w:cstheme="minorHAnsi"/>
          <w:sz w:val="22"/>
          <w:szCs w:val="22"/>
          <w:lang w:val="en-GB"/>
        </w:rPr>
        <w:t xml:space="preserve">ed </w:t>
      </w:r>
      <w:r w:rsidR="006A6CBF">
        <w:rPr>
          <w:rFonts w:asciiTheme="minorHAnsi" w:hAnsiTheme="minorHAnsi" w:cstheme="minorHAnsi"/>
          <w:sz w:val="22"/>
          <w:szCs w:val="22"/>
          <w:lang w:val="en-GB"/>
        </w:rPr>
        <w:t xml:space="preserve">in </w:t>
      </w:r>
      <w:r w:rsidRPr="00465377">
        <w:rPr>
          <w:rFonts w:asciiTheme="minorHAnsi" w:hAnsiTheme="minorHAnsi" w:cstheme="minorHAnsi"/>
          <w:sz w:val="22"/>
          <w:szCs w:val="22"/>
          <w:lang w:val="en-GB"/>
        </w:rPr>
        <w:t>on time in compliance with the Education Committee</w:t>
      </w:r>
      <w:r w:rsidR="00C035F0" w:rsidRPr="00465377">
        <w:rPr>
          <w:rFonts w:asciiTheme="minorHAnsi" w:hAnsiTheme="minorHAnsi" w:cstheme="minorHAnsi"/>
          <w:sz w:val="22"/>
          <w:szCs w:val="22"/>
          <w:lang w:val="en-GB"/>
        </w:rPr>
        <w:t>’</w:t>
      </w:r>
      <w:r w:rsidRPr="00465377">
        <w:rPr>
          <w:rFonts w:asciiTheme="minorHAnsi" w:hAnsiTheme="minorHAnsi" w:cstheme="minorHAnsi"/>
          <w:sz w:val="22"/>
          <w:szCs w:val="22"/>
          <w:lang w:val="en-GB"/>
        </w:rPr>
        <w:t>s deadlines.</w:t>
      </w:r>
      <w:r w:rsidR="00CA32E8" w:rsidRPr="00465377">
        <w:rPr>
          <w:rFonts w:asciiTheme="minorHAnsi" w:hAnsiTheme="minorHAnsi" w:cstheme="minorHAnsi"/>
          <w:sz w:val="22"/>
          <w:szCs w:val="22"/>
          <w:lang w:val="en-GB"/>
        </w:rPr>
        <w:t xml:space="preserve"> </w:t>
      </w:r>
      <w:r w:rsidRPr="00465377">
        <w:rPr>
          <w:rFonts w:asciiTheme="minorHAnsi" w:hAnsiTheme="minorHAnsi" w:cstheme="minorHAnsi"/>
          <w:sz w:val="22"/>
          <w:szCs w:val="22"/>
          <w:lang w:val="en-GB"/>
        </w:rPr>
        <w:br/>
      </w:r>
      <w:r w:rsidR="00C035F0" w:rsidRPr="00465377">
        <w:rPr>
          <w:rFonts w:asciiTheme="minorHAnsi" w:hAnsiTheme="minorHAnsi" w:cstheme="minorHAnsi"/>
          <w:sz w:val="22"/>
          <w:szCs w:val="22"/>
          <w:lang w:val="en-GB"/>
        </w:rPr>
        <w:t>4</w:t>
      </w:r>
      <w:r w:rsidRPr="00465377">
        <w:rPr>
          <w:rFonts w:asciiTheme="minorHAnsi" w:hAnsiTheme="minorHAnsi" w:cstheme="minorHAnsi"/>
          <w:sz w:val="22"/>
          <w:szCs w:val="22"/>
          <w:lang w:val="en-GB"/>
        </w:rPr>
        <w:t>. Carrying out and documenting the 6-monthly progress and performance evaluations.</w:t>
      </w:r>
      <w:r w:rsidR="000B30D7" w:rsidRPr="00465377">
        <w:rPr>
          <w:rFonts w:asciiTheme="minorHAnsi" w:hAnsiTheme="minorHAnsi" w:cstheme="minorHAnsi"/>
          <w:sz w:val="22"/>
          <w:szCs w:val="22"/>
          <w:lang w:val="en-GB"/>
        </w:rPr>
        <w:t xml:space="preserve"> </w:t>
      </w:r>
    </w:p>
    <w:p w14:paraId="71AE5359" w14:textId="7AF0BB64" w:rsidR="00CF3B58" w:rsidRPr="00465377" w:rsidRDefault="00CF3B58"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13"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Carrying our WPBA, in coordination with the resident, as described in the specific section </w:t>
      </w:r>
      <w:r w:rsidR="0053165E" w:rsidRPr="00465377">
        <w:rPr>
          <w:rFonts w:asciiTheme="minorHAnsi" w:hAnsiTheme="minorHAnsi" w:cstheme="minorHAnsi"/>
          <w:sz w:val="22"/>
          <w:szCs w:val="22"/>
          <w:lang w:val="en-GB"/>
        </w:rPr>
        <w:t>o</w:t>
      </w:r>
      <w:r w:rsidRPr="00465377">
        <w:rPr>
          <w:rFonts w:asciiTheme="minorHAnsi" w:hAnsiTheme="minorHAnsi" w:cstheme="minorHAnsi"/>
          <w:sz w:val="22"/>
          <w:szCs w:val="22"/>
          <w:lang w:val="en-GB"/>
        </w:rPr>
        <w:t>n the ECVD website</w:t>
      </w:r>
      <w:r w:rsidR="0053165E" w:rsidRPr="00465377">
        <w:rPr>
          <w:rFonts w:asciiTheme="minorHAnsi" w:hAnsiTheme="minorHAnsi" w:cstheme="minorHAnsi"/>
          <w:sz w:val="22"/>
          <w:szCs w:val="22"/>
          <w:lang w:val="en-GB"/>
        </w:rPr>
        <w:t>.</w:t>
      </w:r>
    </w:p>
    <w:p w14:paraId="7DF6B691" w14:textId="6E43B2ED" w:rsidR="00CA32E8" w:rsidRPr="00465377" w:rsidRDefault="009A3963"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14"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5.</w:t>
      </w:r>
      <w:r w:rsidR="007E0A8F" w:rsidRPr="00465377">
        <w:rPr>
          <w:rFonts w:asciiTheme="minorHAnsi" w:hAnsiTheme="minorHAnsi" w:cstheme="minorHAnsi"/>
          <w:sz w:val="22"/>
          <w:szCs w:val="22"/>
          <w:lang w:val="en-GB"/>
        </w:rPr>
        <w:t xml:space="preserve"> Completion and submission of the</w:t>
      </w:r>
      <w:r w:rsidR="009220A6" w:rsidRPr="00465377">
        <w:rPr>
          <w:rFonts w:asciiTheme="minorHAnsi" w:hAnsiTheme="minorHAnsi" w:cstheme="minorHAnsi"/>
          <w:sz w:val="22"/>
          <w:szCs w:val="22"/>
          <w:lang w:val="en-GB"/>
        </w:rPr>
        <w:t xml:space="preserve"> annual documents to the Education Committee.</w:t>
      </w:r>
      <w:r w:rsidR="007E0A8F" w:rsidRPr="00465377">
        <w:rPr>
          <w:rFonts w:asciiTheme="minorHAnsi" w:hAnsiTheme="minorHAnsi" w:cstheme="minorHAnsi"/>
          <w:sz w:val="22"/>
          <w:szCs w:val="22"/>
          <w:lang w:val="en-GB"/>
        </w:rPr>
        <w:t xml:space="preserve"> </w:t>
      </w:r>
    </w:p>
    <w:p w14:paraId="092C123A" w14:textId="6606BE84" w:rsidR="00712BB3" w:rsidRPr="00465377" w:rsidRDefault="00712BB3"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15"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If the</w:t>
      </w:r>
      <w:r w:rsidR="00C035F0" w:rsidRPr="00465377">
        <w:rPr>
          <w:rFonts w:asciiTheme="minorHAnsi" w:hAnsiTheme="minorHAnsi" w:cstheme="minorHAnsi"/>
          <w:sz w:val="22"/>
          <w:szCs w:val="22"/>
          <w:lang w:val="en-GB"/>
        </w:rPr>
        <w:t xml:space="preserve"> Mentor</w:t>
      </w:r>
      <w:r w:rsidRPr="00465377">
        <w:rPr>
          <w:rFonts w:asciiTheme="minorHAnsi" w:hAnsiTheme="minorHAnsi" w:cstheme="minorHAnsi"/>
          <w:sz w:val="22"/>
          <w:szCs w:val="22"/>
          <w:lang w:val="en-GB"/>
        </w:rPr>
        <w:t xml:space="preserve"> </w:t>
      </w:r>
      <w:r w:rsidR="006A6CBF">
        <w:rPr>
          <w:rFonts w:asciiTheme="minorHAnsi" w:hAnsiTheme="minorHAnsi" w:cstheme="minorHAnsi"/>
          <w:sz w:val="22"/>
          <w:szCs w:val="22"/>
          <w:lang w:val="en-GB"/>
        </w:rPr>
        <w:t>does</w:t>
      </w:r>
      <w:r w:rsidRPr="00465377">
        <w:rPr>
          <w:rFonts w:asciiTheme="minorHAnsi" w:hAnsiTheme="minorHAnsi" w:cstheme="minorHAnsi"/>
          <w:sz w:val="22"/>
          <w:szCs w:val="22"/>
          <w:lang w:val="en-GB"/>
        </w:rPr>
        <w:t xml:space="preserve"> not send in his/her documents within 1 month of the annual submissions’ deadline her/his</w:t>
      </w:r>
      <w:r w:rsidR="00C035F0" w:rsidRPr="00465377">
        <w:rPr>
          <w:rFonts w:asciiTheme="minorHAnsi" w:hAnsiTheme="minorHAnsi" w:cstheme="minorHAnsi"/>
          <w:sz w:val="22"/>
          <w:szCs w:val="22"/>
          <w:lang w:val="en-GB"/>
        </w:rPr>
        <w:t xml:space="preserve"> </w:t>
      </w:r>
      <w:r w:rsidRPr="00465377">
        <w:rPr>
          <w:rFonts w:asciiTheme="minorHAnsi" w:hAnsiTheme="minorHAnsi" w:cstheme="minorHAnsi"/>
          <w:sz w:val="22"/>
          <w:szCs w:val="22"/>
          <w:lang w:val="en-GB"/>
        </w:rPr>
        <w:t xml:space="preserve">Residency Programme is </w:t>
      </w:r>
      <w:r w:rsidR="006A6CBF">
        <w:rPr>
          <w:rFonts w:asciiTheme="minorHAnsi" w:hAnsiTheme="minorHAnsi" w:cstheme="minorHAnsi"/>
          <w:sz w:val="22"/>
          <w:szCs w:val="22"/>
          <w:lang w:val="en-GB"/>
        </w:rPr>
        <w:t>suspended</w:t>
      </w:r>
      <w:r w:rsidRPr="00465377">
        <w:rPr>
          <w:rFonts w:asciiTheme="minorHAnsi" w:hAnsiTheme="minorHAnsi" w:cstheme="minorHAnsi"/>
          <w:sz w:val="22"/>
          <w:szCs w:val="22"/>
          <w:lang w:val="en-GB"/>
        </w:rPr>
        <w:t xml:space="preserve"> for one year.</w:t>
      </w:r>
    </w:p>
    <w:p w14:paraId="5952D901" w14:textId="2B7E9C70" w:rsidR="000B30D7"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116"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r>
      <w:r w:rsidRPr="00465377">
        <w:rPr>
          <w:rStyle w:val="lev"/>
          <w:rFonts w:asciiTheme="minorHAnsi" w:hAnsiTheme="minorHAnsi" w:cstheme="minorHAnsi"/>
          <w:sz w:val="22"/>
          <w:szCs w:val="22"/>
          <w:bdr w:val="none" w:sz="0" w:space="0" w:color="auto" w:frame="1"/>
          <w:lang w:val="en-GB"/>
        </w:rPr>
        <w:t xml:space="preserve">The </w:t>
      </w:r>
      <w:r w:rsidR="009D769E" w:rsidRPr="00465377">
        <w:rPr>
          <w:rStyle w:val="lev"/>
          <w:rFonts w:asciiTheme="minorHAnsi" w:hAnsiTheme="minorHAnsi" w:cstheme="minorHAnsi"/>
          <w:sz w:val="22"/>
          <w:szCs w:val="22"/>
          <w:bdr w:val="none" w:sz="0" w:space="0" w:color="auto" w:frame="1"/>
          <w:lang w:val="en-GB"/>
        </w:rPr>
        <w:t>Resident</w:t>
      </w:r>
      <w:r w:rsidRPr="00465377">
        <w:rPr>
          <w:rStyle w:val="apple-converted-space"/>
          <w:rFonts w:asciiTheme="minorHAnsi" w:hAnsiTheme="minorHAnsi" w:cstheme="minorHAnsi"/>
          <w:sz w:val="22"/>
          <w:szCs w:val="22"/>
          <w:lang w:val="en-GB"/>
        </w:rPr>
        <w:t> </w:t>
      </w:r>
    </w:p>
    <w:p w14:paraId="63C0650B" w14:textId="6C05E28B" w:rsidR="00FF6C62" w:rsidRPr="00465377" w:rsidRDefault="007E0A8F" w:rsidP="000E352D">
      <w:pPr>
        <w:spacing w:after="0" w:line="276" w:lineRule="auto"/>
        <w:jc w:val="both"/>
        <w:rPr>
          <w:rFonts w:cstheme="minorHAnsi"/>
          <w:lang w:val="en-GB"/>
        </w:rPr>
        <w:pPrChange w:id="117" w:author="Daniel Combarros" w:date="2026-09-28T12:48:00Z">
          <w:pPr>
            <w:spacing w:after="0" w:line="276" w:lineRule="auto"/>
          </w:pPr>
        </w:pPrChange>
      </w:pPr>
      <w:r w:rsidRPr="00465377">
        <w:rPr>
          <w:rFonts w:cstheme="minorHAnsi"/>
          <w:lang w:val="en-GB"/>
        </w:rPr>
        <w:t xml:space="preserve">The </w:t>
      </w:r>
      <w:r w:rsidR="009D769E" w:rsidRPr="00465377">
        <w:rPr>
          <w:rFonts w:cstheme="minorHAnsi"/>
          <w:lang w:val="en-GB"/>
        </w:rPr>
        <w:t>Resident</w:t>
      </w:r>
      <w:r w:rsidRPr="00465377">
        <w:rPr>
          <w:rFonts w:cstheme="minorHAnsi"/>
          <w:lang w:val="en-GB"/>
        </w:rPr>
        <w:t xml:space="preserve"> is responsible for:</w:t>
      </w:r>
      <w:r w:rsidR="000B30D7" w:rsidRPr="00465377">
        <w:rPr>
          <w:rFonts w:cstheme="minorHAnsi"/>
          <w:lang w:val="en-GB"/>
        </w:rPr>
        <w:t xml:space="preserve"> </w:t>
      </w:r>
    </w:p>
    <w:p w14:paraId="0F8C6ADE" w14:textId="5EAB600E" w:rsidR="00FF6C62" w:rsidRPr="00465377" w:rsidRDefault="00FF6C62" w:rsidP="000E352D">
      <w:pPr>
        <w:spacing w:after="0" w:line="276" w:lineRule="auto"/>
        <w:jc w:val="both"/>
        <w:rPr>
          <w:rFonts w:cstheme="minorHAnsi"/>
          <w:lang w:val="en-GB"/>
        </w:rPr>
        <w:pPrChange w:id="118" w:author="Daniel Combarros" w:date="2026-09-28T12:48:00Z">
          <w:pPr>
            <w:spacing w:after="0" w:line="276" w:lineRule="auto"/>
          </w:pPr>
        </w:pPrChange>
      </w:pPr>
      <w:r w:rsidRPr="00465377">
        <w:rPr>
          <w:rFonts w:cstheme="minorHAnsi"/>
          <w:lang w:val="en-GB"/>
        </w:rPr>
        <w:t>1</w:t>
      </w:r>
      <w:r w:rsidR="007E0A8F" w:rsidRPr="00465377">
        <w:rPr>
          <w:rFonts w:cstheme="minorHAnsi"/>
          <w:lang w:val="en-GB"/>
        </w:rPr>
        <w:t xml:space="preserve">. Maintenance of the </w:t>
      </w:r>
      <w:r w:rsidR="009D769E" w:rsidRPr="00465377">
        <w:rPr>
          <w:rFonts w:cstheme="minorHAnsi"/>
          <w:lang w:val="en-GB"/>
        </w:rPr>
        <w:t>Resident</w:t>
      </w:r>
      <w:r w:rsidR="007E0A8F" w:rsidRPr="00465377">
        <w:rPr>
          <w:rFonts w:cstheme="minorHAnsi"/>
          <w:lang w:val="en-GB"/>
        </w:rPr>
        <w:t xml:space="preserve"> case log using the Excel template</w:t>
      </w:r>
      <w:r w:rsidRPr="00465377">
        <w:rPr>
          <w:rFonts w:cstheme="minorHAnsi"/>
          <w:lang w:val="en-GB"/>
        </w:rPr>
        <w:t xml:space="preserve"> provided in the Resident’s log-in area of the ECVD website</w:t>
      </w:r>
      <w:r w:rsidR="007E0A8F" w:rsidRPr="00465377">
        <w:rPr>
          <w:rFonts w:cstheme="minorHAnsi"/>
          <w:lang w:val="en-GB"/>
        </w:rPr>
        <w:t>.</w:t>
      </w:r>
      <w:r w:rsidR="000B30D7" w:rsidRPr="00465377">
        <w:rPr>
          <w:rFonts w:cstheme="minorHAnsi"/>
          <w:lang w:val="en-GB"/>
        </w:rPr>
        <w:t xml:space="preserve"> </w:t>
      </w:r>
    </w:p>
    <w:p w14:paraId="20D25483" w14:textId="6AEB4462" w:rsidR="00FF6C62" w:rsidRPr="00465377" w:rsidRDefault="00FF6C62" w:rsidP="000E352D">
      <w:pPr>
        <w:spacing w:after="0" w:line="276" w:lineRule="auto"/>
        <w:jc w:val="both"/>
        <w:rPr>
          <w:rStyle w:val="apple-converted-space"/>
          <w:rFonts w:cstheme="minorHAnsi"/>
          <w:lang w:val="en-GB"/>
        </w:rPr>
        <w:pPrChange w:id="119" w:author="Daniel Combarros" w:date="2026-09-28T12:48:00Z">
          <w:pPr>
            <w:spacing w:after="0" w:line="276" w:lineRule="auto"/>
          </w:pPr>
        </w:pPrChange>
      </w:pPr>
      <w:r w:rsidRPr="00465377">
        <w:rPr>
          <w:rFonts w:cstheme="minorHAnsi"/>
          <w:lang w:val="en-GB"/>
        </w:rPr>
        <w:t>2</w:t>
      </w:r>
      <w:r w:rsidR="007E0A8F" w:rsidRPr="00465377">
        <w:rPr>
          <w:rFonts w:cstheme="minorHAnsi"/>
          <w:lang w:val="en-GB"/>
        </w:rPr>
        <w:t xml:space="preserve">. Maintenance of the </w:t>
      </w:r>
      <w:r w:rsidR="009D769E" w:rsidRPr="00465377">
        <w:rPr>
          <w:rFonts w:cstheme="minorHAnsi"/>
          <w:lang w:val="en-GB"/>
        </w:rPr>
        <w:t>Resident</w:t>
      </w:r>
      <w:r w:rsidR="007E0A8F" w:rsidRPr="00465377">
        <w:rPr>
          <w:rFonts w:cstheme="minorHAnsi"/>
          <w:lang w:val="en-GB"/>
        </w:rPr>
        <w:t xml:space="preserve"> activity log.</w:t>
      </w:r>
      <w:r w:rsidR="000B30D7" w:rsidRPr="00465377">
        <w:rPr>
          <w:rStyle w:val="apple-converted-space"/>
          <w:rFonts w:cstheme="minorHAnsi"/>
          <w:lang w:val="en-GB"/>
        </w:rPr>
        <w:t xml:space="preserve"> </w:t>
      </w:r>
    </w:p>
    <w:p w14:paraId="1C7998ED" w14:textId="31751F0B" w:rsidR="00FF6C62" w:rsidRPr="00465377" w:rsidRDefault="00FF6C62" w:rsidP="000E352D">
      <w:pPr>
        <w:spacing w:after="0" w:line="276" w:lineRule="auto"/>
        <w:jc w:val="both"/>
        <w:rPr>
          <w:rStyle w:val="apple-converted-space"/>
          <w:rFonts w:cstheme="minorHAnsi"/>
          <w:lang w:val="en-GB"/>
        </w:rPr>
        <w:pPrChange w:id="120" w:author="Daniel Combarros" w:date="2026-09-28T12:48:00Z">
          <w:pPr>
            <w:spacing w:after="0" w:line="276" w:lineRule="auto"/>
          </w:pPr>
        </w:pPrChange>
      </w:pPr>
      <w:r w:rsidRPr="00465377">
        <w:rPr>
          <w:rFonts w:cstheme="minorHAnsi"/>
          <w:lang w:val="en-GB"/>
        </w:rPr>
        <w:t>3</w:t>
      </w:r>
      <w:r w:rsidR="007E0A8F" w:rsidRPr="00465377">
        <w:rPr>
          <w:rFonts w:cstheme="minorHAnsi"/>
          <w:lang w:val="en-GB"/>
        </w:rPr>
        <w:t xml:space="preserve">. Maintenance of the </w:t>
      </w:r>
      <w:r w:rsidR="009D769E" w:rsidRPr="00465377">
        <w:rPr>
          <w:rFonts w:cstheme="minorHAnsi"/>
          <w:lang w:val="en-GB"/>
        </w:rPr>
        <w:t>Resident</w:t>
      </w:r>
      <w:r w:rsidR="007E0A8F" w:rsidRPr="00465377">
        <w:rPr>
          <w:rFonts w:cstheme="minorHAnsi"/>
          <w:lang w:val="en-GB"/>
        </w:rPr>
        <w:t xml:space="preserve"> presentation log.</w:t>
      </w:r>
      <w:r w:rsidR="000B30D7" w:rsidRPr="00465377">
        <w:rPr>
          <w:rStyle w:val="apple-converted-space"/>
          <w:rFonts w:cstheme="minorHAnsi"/>
          <w:lang w:val="en-GB"/>
        </w:rPr>
        <w:t xml:space="preserve"> </w:t>
      </w:r>
    </w:p>
    <w:p w14:paraId="0BD8B0BC" w14:textId="699CC9CE" w:rsidR="00CF3B58" w:rsidRPr="00465377" w:rsidRDefault="00CF3B58"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21"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Carrying ou</w:t>
      </w:r>
      <w:r w:rsidR="0053165E" w:rsidRPr="00465377">
        <w:rPr>
          <w:rFonts w:asciiTheme="minorHAnsi" w:hAnsiTheme="minorHAnsi" w:cstheme="minorHAnsi"/>
          <w:sz w:val="22"/>
          <w:szCs w:val="22"/>
          <w:lang w:val="en-GB"/>
        </w:rPr>
        <w:t>t</w:t>
      </w:r>
      <w:r w:rsidRPr="00465377">
        <w:rPr>
          <w:rFonts w:asciiTheme="minorHAnsi" w:hAnsiTheme="minorHAnsi" w:cstheme="minorHAnsi"/>
          <w:sz w:val="22"/>
          <w:szCs w:val="22"/>
          <w:lang w:val="en-GB"/>
        </w:rPr>
        <w:t xml:space="preserve"> WPBA, in coordination with the </w:t>
      </w:r>
      <w:r w:rsidR="0053165E" w:rsidRPr="00465377">
        <w:rPr>
          <w:rFonts w:asciiTheme="minorHAnsi" w:hAnsiTheme="minorHAnsi" w:cstheme="minorHAnsi"/>
          <w:sz w:val="22"/>
          <w:szCs w:val="22"/>
          <w:lang w:val="en-GB"/>
        </w:rPr>
        <w:t>M</w:t>
      </w:r>
      <w:r w:rsidRPr="00465377">
        <w:rPr>
          <w:rFonts w:asciiTheme="minorHAnsi" w:hAnsiTheme="minorHAnsi" w:cstheme="minorHAnsi"/>
          <w:sz w:val="22"/>
          <w:szCs w:val="22"/>
          <w:lang w:val="en-GB"/>
        </w:rPr>
        <w:t xml:space="preserve">entor, as described in the specific section </w:t>
      </w:r>
      <w:r w:rsidR="00E90ADD" w:rsidRPr="00465377">
        <w:rPr>
          <w:rFonts w:asciiTheme="minorHAnsi" w:hAnsiTheme="minorHAnsi" w:cstheme="minorHAnsi"/>
          <w:sz w:val="22"/>
          <w:szCs w:val="22"/>
          <w:lang w:val="en-GB"/>
        </w:rPr>
        <w:t>o</w:t>
      </w:r>
      <w:r w:rsidRPr="00465377">
        <w:rPr>
          <w:rFonts w:asciiTheme="minorHAnsi" w:hAnsiTheme="minorHAnsi" w:cstheme="minorHAnsi"/>
          <w:sz w:val="22"/>
          <w:szCs w:val="22"/>
          <w:lang w:val="en-GB"/>
        </w:rPr>
        <w:t>n the ECVD website</w:t>
      </w:r>
      <w:r w:rsidR="0053165E" w:rsidRPr="00465377">
        <w:rPr>
          <w:rFonts w:asciiTheme="minorHAnsi" w:hAnsiTheme="minorHAnsi" w:cstheme="minorHAnsi"/>
          <w:sz w:val="22"/>
          <w:szCs w:val="22"/>
          <w:lang w:val="en-GB"/>
        </w:rPr>
        <w:t>.</w:t>
      </w:r>
    </w:p>
    <w:p w14:paraId="62AE6FF6" w14:textId="7F25CF54" w:rsidR="00533D4A" w:rsidRPr="00465377" w:rsidRDefault="00FF6C62" w:rsidP="000E352D">
      <w:pPr>
        <w:spacing w:after="0" w:line="276" w:lineRule="auto"/>
        <w:jc w:val="both"/>
        <w:rPr>
          <w:rFonts w:eastAsia="Times New Roman" w:cstheme="minorHAnsi"/>
          <w:lang w:val="en-GB" w:eastAsia="sk-SK"/>
        </w:rPr>
        <w:pPrChange w:id="122" w:author="Daniel Combarros" w:date="2026-09-28T12:48:00Z">
          <w:pPr>
            <w:spacing w:after="0" w:line="276" w:lineRule="auto"/>
          </w:pPr>
        </w:pPrChange>
      </w:pPr>
      <w:r w:rsidRPr="00465377">
        <w:rPr>
          <w:rFonts w:cstheme="minorHAnsi"/>
          <w:lang w:val="en-GB"/>
        </w:rPr>
        <w:t>4</w:t>
      </w:r>
      <w:r w:rsidR="00CA32E8" w:rsidRPr="00465377">
        <w:rPr>
          <w:rFonts w:cstheme="minorHAnsi"/>
          <w:lang w:val="en-GB"/>
        </w:rPr>
        <w:t xml:space="preserve">. Providing and transmission of the annual </w:t>
      </w:r>
      <w:r w:rsidRPr="00465377">
        <w:rPr>
          <w:rFonts w:cstheme="minorHAnsi"/>
          <w:lang w:val="en-GB"/>
        </w:rPr>
        <w:t>submissions</w:t>
      </w:r>
      <w:r w:rsidR="00CA32E8" w:rsidRPr="00465377">
        <w:rPr>
          <w:rFonts w:cstheme="minorHAnsi"/>
          <w:lang w:val="en-GB"/>
        </w:rPr>
        <w:t xml:space="preserve"> to the </w:t>
      </w:r>
      <w:r w:rsidR="00B21F59" w:rsidRPr="00465377">
        <w:rPr>
          <w:rFonts w:cstheme="minorHAnsi"/>
          <w:lang w:val="en-GB"/>
        </w:rPr>
        <w:t>E</w:t>
      </w:r>
      <w:r w:rsidR="00533D4A" w:rsidRPr="00465377">
        <w:rPr>
          <w:rFonts w:cstheme="minorHAnsi"/>
          <w:lang w:val="en-GB"/>
        </w:rPr>
        <w:t xml:space="preserve">ducation </w:t>
      </w:r>
      <w:r w:rsidR="00B21F59" w:rsidRPr="00465377">
        <w:rPr>
          <w:rFonts w:cstheme="minorHAnsi"/>
          <w:lang w:val="en-GB"/>
        </w:rPr>
        <w:t>C</w:t>
      </w:r>
      <w:r w:rsidR="00533D4A" w:rsidRPr="00465377">
        <w:rPr>
          <w:rFonts w:cstheme="minorHAnsi"/>
          <w:lang w:val="en-GB"/>
        </w:rPr>
        <w:t xml:space="preserve">ommittee </w:t>
      </w:r>
      <w:r w:rsidR="00533D4A" w:rsidRPr="00465377">
        <w:rPr>
          <w:rFonts w:eastAsia="Times New Roman" w:cstheme="minorHAnsi"/>
          <w:lang w:val="en-GB" w:eastAsia="sk-SK"/>
        </w:rPr>
        <w:t>every 12 months, always</w:t>
      </w:r>
      <w:r w:rsidR="00BC7B04">
        <w:rPr>
          <w:rFonts w:eastAsia="Times New Roman" w:cstheme="minorHAnsi"/>
          <w:lang w:val="en-GB" w:eastAsia="sk-SK"/>
        </w:rPr>
        <w:t xml:space="preserve"> before</w:t>
      </w:r>
      <w:r w:rsidR="00B21F59" w:rsidRPr="00465377">
        <w:rPr>
          <w:rFonts w:eastAsia="Times New Roman" w:cstheme="minorHAnsi"/>
          <w:lang w:val="en-GB" w:eastAsia="sk-SK"/>
        </w:rPr>
        <w:t xml:space="preserve"> </w:t>
      </w:r>
      <w:r w:rsidR="00B21F59" w:rsidRPr="00465377">
        <w:rPr>
          <w:rFonts w:cstheme="minorHAnsi"/>
          <w:lang w:val="en-GB"/>
        </w:rPr>
        <w:t>the last day of the month the Residency started</w:t>
      </w:r>
      <w:r w:rsidR="00533D4A" w:rsidRPr="00465377">
        <w:rPr>
          <w:rFonts w:eastAsia="Times New Roman" w:cstheme="minorHAnsi"/>
          <w:lang w:val="en-GB" w:eastAsia="sk-SK"/>
        </w:rPr>
        <w:t>. For the third and final year an additional summarizing document is also required.</w:t>
      </w:r>
    </w:p>
    <w:p w14:paraId="28367A3F" w14:textId="77777777" w:rsidR="00FF6C62" w:rsidRPr="00465377" w:rsidRDefault="00FF6C62" w:rsidP="000E352D">
      <w:pPr>
        <w:spacing w:after="0" w:line="276" w:lineRule="auto"/>
        <w:jc w:val="both"/>
        <w:rPr>
          <w:rFonts w:cstheme="minorHAnsi"/>
          <w:lang w:val="en-GB"/>
        </w:rPr>
        <w:pPrChange w:id="123" w:author="Daniel Combarros" w:date="2026-09-28T12:48:00Z">
          <w:pPr>
            <w:spacing w:after="0" w:line="276" w:lineRule="auto"/>
          </w:pPr>
        </w:pPrChange>
      </w:pPr>
    </w:p>
    <w:p w14:paraId="367A2DF8" w14:textId="688FC718" w:rsidR="00B21F59" w:rsidRPr="00465377" w:rsidRDefault="00533D4A" w:rsidP="000E352D">
      <w:pPr>
        <w:spacing w:after="0" w:line="276" w:lineRule="auto"/>
        <w:jc w:val="both"/>
        <w:rPr>
          <w:rFonts w:cstheme="minorHAnsi"/>
          <w:lang w:val="en-GB"/>
        </w:rPr>
        <w:pPrChange w:id="124" w:author="Daniel Combarros" w:date="2026-09-28T12:48:00Z">
          <w:pPr>
            <w:spacing w:after="0" w:line="276" w:lineRule="auto"/>
          </w:pPr>
        </w:pPrChange>
      </w:pPr>
      <w:r w:rsidRPr="00465377">
        <w:rPr>
          <w:rFonts w:cstheme="minorHAnsi"/>
          <w:lang w:val="en-GB"/>
        </w:rPr>
        <w:t xml:space="preserve">If the </w:t>
      </w:r>
      <w:r w:rsidR="009D769E" w:rsidRPr="00465377">
        <w:rPr>
          <w:rFonts w:cstheme="minorHAnsi"/>
          <w:lang w:val="en-GB"/>
        </w:rPr>
        <w:t>Resident</w:t>
      </w:r>
      <w:r w:rsidRPr="00465377">
        <w:rPr>
          <w:rFonts w:cstheme="minorHAnsi"/>
          <w:lang w:val="en-GB"/>
        </w:rPr>
        <w:t xml:space="preserve"> does not send the annual report in </w:t>
      </w:r>
      <w:r w:rsidR="00BC7B04">
        <w:rPr>
          <w:rFonts w:cstheme="minorHAnsi"/>
          <w:lang w:val="en-GB"/>
        </w:rPr>
        <w:t>o</w:t>
      </w:r>
      <w:r w:rsidRPr="00465377">
        <w:rPr>
          <w:rFonts w:cstheme="minorHAnsi"/>
          <w:lang w:val="en-GB"/>
        </w:rPr>
        <w:t xml:space="preserve">n time, the </w:t>
      </w:r>
      <w:r w:rsidR="009D769E" w:rsidRPr="00465377">
        <w:rPr>
          <w:rFonts w:cstheme="minorHAnsi"/>
          <w:lang w:val="en-GB"/>
        </w:rPr>
        <w:t>Resident</w:t>
      </w:r>
      <w:r w:rsidRPr="00465377">
        <w:rPr>
          <w:rFonts w:cstheme="minorHAnsi"/>
          <w:lang w:val="en-GB"/>
        </w:rPr>
        <w:t xml:space="preserve"> will have to face the following consequences:   </w:t>
      </w:r>
    </w:p>
    <w:p w14:paraId="67351DE9" w14:textId="77777777" w:rsidR="00B21F59" w:rsidRPr="00465377" w:rsidRDefault="00B21F59" w:rsidP="000E352D">
      <w:pPr>
        <w:pStyle w:val="Paragraphedeliste"/>
        <w:numPr>
          <w:ilvl w:val="0"/>
          <w:numId w:val="4"/>
        </w:numPr>
        <w:spacing w:beforeAutospacing="1" w:after="0" w:afterAutospacing="1" w:line="276" w:lineRule="auto"/>
        <w:jc w:val="both"/>
        <w:rPr>
          <w:rFonts w:cstheme="minorHAnsi"/>
          <w:lang w:val="en-GB" w:eastAsia="it-IT"/>
        </w:rPr>
        <w:pPrChange w:id="125" w:author="Daniel Combarros" w:date="2026-09-28T12:48:00Z">
          <w:pPr>
            <w:pStyle w:val="Paragraphedeliste"/>
            <w:numPr>
              <w:numId w:val="4"/>
            </w:numPr>
            <w:spacing w:beforeAutospacing="1" w:after="0" w:afterAutospacing="1" w:line="276" w:lineRule="auto"/>
            <w:ind w:left="360" w:hanging="360"/>
          </w:pPr>
        </w:pPrChange>
      </w:pPr>
      <w:r w:rsidRPr="00465377">
        <w:rPr>
          <w:rFonts w:eastAsia="Times New Roman" w:cstheme="minorHAnsi"/>
          <w:lang w:val="en-GB" w:eastAsia="it-IT"/>
        </w:rPr>
        <w:t>If submissions are not made within one month after the deadline, the Resident will lose half of the Resident grant for the next annual ECVD/ESVD congress (250 EUR instead of 500 EUR).</w:t>
      </w:r>
    </w:p>
    <w:p w14:paraId="7BC96C80" w14:textId="77777777" w:rsidR="00B21F59" w:rsidRPr="00465377" w:rsidRDefault="00B21F59" w:rsidP="000E352D">
      <w:pPr>
        <w:pStyle w:val="Paragraphedeliste"/>
        <w:numPr>
          <w:ilvl w:val="0"/>
          <w:numId w:val="4"/>
        </w:numPr>
        <w:spacing w:beforeAutospacing="1" w:after="0" w:afterAutospacing="1" w:line="276" w:lineRule="auto"/>
        <w:jc w:val="both"/>
        <w:rPr>
          <w:rFonts w:cstheme="minorHAnsi"/>
          <w:lang w:val="en-GB" w:eastAsia="it-IT"/>
        </w:rPr>
        <w:pPrChange w:id="126" w:author="Daniel Combarros" w:date="2026-09-28T12:48:00Z">
          <w:pPr>
            <w:pStyle w:val="Paragraphedeliste"/>
            <w:numPr>
              <w:numId w:val="4"/>
            </w:numPr>
            <w:spacing w:beforeAutospacing="1" w:after="0" w:afterAutospacing="1" w:line="276" w:lineRule="auto"/>
            <w:ind w:left="360" w:hanging="360"/>
          </w:pPr>
        </w:pPrChange>
      </w:pPr>
      <w:r w:rsidRPr="00465377">
        <w:rPr>
          <w:rFonts w:eastAsia="Times New Roman" w:cstheme="minorHAnsi"/>
          <w:lang w:val="en-GB" w:eastAsia="it-IT"/>
        </w:rPr>
        <w:t>If submissions are not made within two months after the deadline, the Resident will lose the whole Resident grant for the next annual ECVD/ESVD congress.</w:t>
      </w:r>
    </w:p>
    <w:p w14:paraId="25CDE774" w14:textId="3C4DA3F6" w:rsidR="00B21F59" w:rsidRPr="00465377" w:rsidRDefault="00B21F59" w:rsidP="000E352D">
      <w:pPr>
        <w:pStyle w:val="Paragraphedeliste"/>
        <w:numPr>
          <w:ilvl w:val="0"/>
          <w:numId w:val="4"/>
        </w:numPr>
        <w:spacing w:beforeAutospacing="1" w:after="0" w:afterAutospacing="1" w:line="276" w:lineRule="auto"/>
        <w:jc w:val="both"/>
        <w:rPr>
          <w:rFonts w:cstheme="minorHAnsi"/>
          <w:lang w:val="en-GB" w:eastAsia="it-IT"/>
        </w:rPr>
        <w:pPrChange w:id="127" w:author="Daniel Combarros" w:date="2026-09-28T12:48:00Z">
          <w:pPr>
            <w:pStyle w:val="Paragraphedeliste"/>
            <w:numPr>
              <w:numId w:val="4"/>
            </w:numPr>
            <w:spacing w:beforeAutospacing="1" w:after="0" w:afterAutospacing="1" w:line="276" w:lineRule="auto"/>
            <w:ind w:left="360" w:hanging="360"/>
          </w:pPr>
        </w:pPrChange>
      </w:pPr>
      <w:r w:rsidRPr="00465377">
        <w:rPr>
          <w:rFonts w:eastAsia="Times New Roman" w:cstheme="minorHAnsi"/>
          <w:lang w:val="en-GB" w:eastAsia="it-IT"/>
        </w:rPr>
        <w:t>If submissions are not made within three months after the deadline, the examination of the Resident will be delayed for one year.</w:t>
      </w:r>
    </w:p>
    <w:p w14:paraId="24AB7827" w14:textId="20B3E403" w:rsidR="009A3963" w:rsidRPr="00465377" w:rsidRDefault="00D9504B"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28"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At the end of the Residency </w:t>
      </w:r>
      <w:r w:rsidR="00E90ADD" w:rsidRPr="00465377">
        <w:rPr>
          <w:rFonts w:asciiTheme="minorHAnsi" w:hAnsiTheme="minorHAnsi" w:cstheme="minorHAnsi"/>
          <w:sz w:val="22"/>
          <w:szCs w:val="22"/>
          <w:lang w:val="en-GB"/>
        </w:rPr>
        <w:t>P</w:t>
      </w:r>
      <w:r w:rsidRPr="00465377">
        <w:rPr>
          <w:rFonts w:asciiTheme="minorHAnsi" w:hAnsiTheme="minorHAnsi" w:cstheme="minorHAnsi"/>
          <w:sz w:val="22"/>
          <w:szCs w:val="22"/>
          <w:lang w:val="en-GB"/>
        </w:rPr>
        <w:t>rogramme, the Resident is expected to have English language skills comparable to level B2 of the Common European Framework of Reference for Languages.</w:t>
      </w:r>
    </w:p>
    <w:p w14:paraId="0F6B24F0" w14:textId="612D30D4" w:rsidR="000B30D7" w:rsidRPr="00465377" w:rsidRDefault="007E0A8F"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129"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r>
      <w:r w:rsidRPr="00465377">
        <w:rPr>
          <w:rStyle w:val="lev"/>
          <w:rFonts w:asciiTheme="minorHAnsi" w:hAnsiTheme="minorHAnsi" w:cstheme="minorHAnsi"/>
          <w:sz w:val="22"/>
          <w:szCs w:val="22"/>
          <w:bdr w:val="none" w:sz="0" w:space="0" w:color="auto" w:frame="1"/>
          <w:lang w:val="en-GB"/>
        </w:rPr>
        <w:t>The European College of Veterinary Dermatology</w:t>
      </w:r>
    </w:p>
    <w:p w14:paraId="0EC28387" w14:textId="77777777" w:rsidR="00FF6C62"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30"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The ECVD, through its Education Committee, is responsible for:</w:t>
      </w:r>
      <w:r w:rsidR="000B30D7" w:rsidRPr="00465377">
        <w:rPr>
          <w:rFonts w:asciiTheme="minorHAnsi" w:hAnsiTheme="minorHAnsi" w:cstheme="minorHAnsi"/>
          <w:sz w:val="22"/>
          <w:szCs w:val="22"/>
          <w:lang w:val="en-GB"/>
        </w:rPr>
        <w:t xml:space="preserve"> </w:t>
      </w:r>
    </w:p>
    <w:p w14:paraId="469EDF37" w14:textId="1DB72BDB" w:rsidR="00FF6C62"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131"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1. Evaluation of each </w:t>
      </w:r>
      <w:r w:rsidR="009D769E" w:rsidRPr="00465377">
        <w:rPr>
          <w:rFonts w:asciiTheme="minorHAnsi" w:hAnsiTheme="minorHAnsi" w:cstheme="minorHAnsi"/>
          <w:sz w:val="22"/>
          <w:szCs w:val="22"/>
          <w:lang w:val="en-GB"/>
        </w:rPr>
        <w:t>Resident</w:t>
      </w:r>
      <w:r w:rsidR="00B21F59" w:rsidRPr="00465377">
        <w:rPr>
          <w:rFonts w:asciiTheme="minorHAnsi" w:hAnsiTheme="minorHAnsi" w:cstheme="minorHAnsi"/>
          <w:sz w:val="22"/>
          <w:szCs w:val="22"/>
          <w:lang w:val="en-GB"/>
        </w:rPr>
        <w:t>’</w:t>
      </w:r>
      <w:r w:rsidRPr="00465377">
        <w:rPr>
          <w:rFonts w:asciiTheme="minorHAnsi" w:hAnsiTheme="minorHAnsi" w:cstheme="minorHAnsi"/>
          <w:sz w:val="22"/>
          <w:szCs w:val="22"/>
          <w:lang w:val="en-GB"/>
        </w:rPr>
        <w:t xml:space="preserve">s progress on receipt of the reports from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w:t>
      </w:r>
      <w:r w:rsidR="00B21F59" w:rsidRPr="00465377">
        <w:rPr>
          <w:rFonts w:asciiTheme="minorHAnsi" w:hAnsiTheme="minorHAnsi" w:cstheme="minorHAnsi"/>
          <w:sz w:val="22"/>
          <w:szCs w:val="22"/>
          <w:lang w:val="en-GB"/>
        </w:rPr>
        <w:t>Mentor</w:t>
      </w:r>
      <w:r w:rsidRPr="00465377">
        <w:rPr>
          <w:rFonts w:asciiTheme="minorHAnsi" w:hAnsiTheme="minorHAnsi" w:cstheme="minorHAnsi"/>
          <w:sz w:val="22"/>
          <w:szCs w:val="22"/>
          <w:lang w:val="en-GB"/>
        </w:rPr>
        <w:t xml:space="preserve"> and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w:t>
      </w:r>
      <w:r w:rsidR="000B30D7" w:rsidRPr="00465377">
        <w:rPr>
          <w:rStyle w:val="apple-converted-space"/>
          <w:rFonts w:asciiTheme="minorHAnsi" w:hAnsiTheme="minorHAnsi" w:cstheme="minorHAnsi"/>
          <w:sz w:val="22"/>
          <w:szCs w:val="22"/>
          <w:lang w:val="en-GB"/>
        </w:rPr>
        <w:t xml:space="preserve"> </w:t>
      </w:r>
    </w:p>
    <w:p w14:paraId="308048E5" w14:textId="615DF982" w:rsidR="00FF6C62"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32"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2. Communication of perceived deficiencies to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w:t>
      </w:r>
      <w:r w:rsidR="00B21F59" w:rsidRPr="00465377">
        <w:rPr>
          <w:rFonts w:asciiTheme="minorHAnsi" w:hAnsiTheme="minorHAnsi" w:cstheme="minorHAnsi"/>
          <w:sz w:val="22"/>
          <w:szCs w:val="22"/>
          <w:lang w:val="en-GB"/>
        </w:rPr>
        <w:t>Mentor</w:t>
      </w:r>
      <w:r w:rsidRPr="00465377">
        <w:rPr>
          <w:rFonts w:asciiTheme="minorHAnsi" w:hAnsiTheme="minorHAnsi" w:cstheme="minorHAnsi"/>
          <w:sz w:val="22"/>
          <w:szCs w:val="22"/>
          <w:lang w:val="en-GB"/>
        </w:rPr>
        <w:t xml:space="preserve"> and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w:t>
      </w:r>
      <w:r w:rsidR="000B30D7" w:rsidRPr="00465377">
        <w:rPr>
          <w:rFonts w:asciiTheme="minorHAnsi" w:hAnsiTheme="minorHAnsi" w:cstheme="minorHAnsi"/>
          <w:sz w:val="22"/>
          <w:szCs w:val="22"/>
          <w:lang w:val="en-GB"/>
        </w:rPr>
        <w:t xml:space="preserve"> </w:t>
      </w:r>
    </w:p>
    <w:p w14:paraId="46672A0F" w14:textId="77777777" w:rsidR="000B30D7" w:rsidRPr="00465377" w:rsidRDefault="000B30D7"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33" w:author="Daniel Combarros" w:date="2026-09-28T12:48:00Z">
          <w:pPr>
            <w:pStyle w:val="NormalWeb"/>
            <w:shd w:val="clear" w:color="auto" w:fill="FFFFFF"/>
            <w:spacing w:before="0" w:beforeAutospacing="0" w:after="0" w:afterAutospacing="0" w:line="276" w:lineRule="auto"/>
          </w:pPr>
        </w:pPrChange>
      </w:pPr>
    </w:p>
    <w:p w14:paraId="07E79356" w14:textId="50657AD8" w:rsidR="00FF6C62"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34"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The ECVD, through its Credential</w:t>
      </w:r>
      <w:r w:rsidR="00D53F2F" w:rsidRPr="00465377">
        <w:rPr>
          <w:rFonts w:asciiTheme="minorHAnsi" w:hAnsiTheme="minorHAnsi" w:cstheme="minorHAnsi"/>
          <w:sz w:val="22"/>
          <w:szCs w:val="22"/>
          <w:lang w:val="en-GB"/>
        </w:rPr>
        <w:t>s</w:t>
      </w:r>
      <w:r w:rsidRPr="00465377">
        <w:rPr>
          <w:rFonts w:asciiTheme="minorHAnsi" w:hAnsiTheme="minorHAnsi" w:cstheme="minorHAnsi"/>
          <w:sz w:val="22"/>
          <w:szCs w:val="22"/>
          <w:lang w:val="en-GB"/>
        </w:rPr>
        <w:t xml:space="preserve"> Committee, is re</w:t>
      </w:r>
      <w:r w:rsidR="000B30D7" w:rsidRPr="00465377">
        <w:rPr>
          <w:rFonts w:asciiTheme="minorHAnsi" w:hAnsiTheme="minorHAnsi" w:cstheme="minorHAnsi"/>
          <w:sz w:val="22"/>
          <w:szCs w:val="22"/>
          <w:lang w:val="en-GB"/>
        </w:rPr>
        <w:t xml:space="preserve">sponsible for: </w:t>
      </w:r>
    </w:p>
    <w:p w14:paraId="54258C83" w14:textId="4AEF10D4" w:rsidR="00FF6C62" w:rsidRPr="00465377" w:rsidRDefault="007E0A8F"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135"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lastRenderedPageBreak/>
        <w:t xml:space="preserve">Evaluation of each </w:t>
      </w:r>
      <w:r w:rsidR="009D769E" w:rsidRPr="00465377">
        <w:rPr>
          <w:rFonts w:asciiTheme="minorHAnsi" w:hAnsiTheme="minorHAnsi" w:cstheme="minorHAnsi"/>
          <w:sz w:val="22"/>
          <w:szCs w:val="22"/>
          <w:lang w:val="en-GB"/>
        </w:rPr>
        <w:t>Resident</w:t>
      </w:r>
      <w:r w:rsidR="00D53F2F" w:rsidRPr="00465377">
        <w:rPr>
          <w:rFonts w:asciiTheme="minorHAnsi" w:hAnsiTheme="minorHAnsi" w:cstheme="minorHAnsi"/>
          <w:sz w:val="22"/>
          <w:szCs w:val="22"/>
          <w:lang w:val="en-GB"/>
        </w:rPr>
        <w:t>’</w:t>
      </w:r>
      <w:r w:rsidRPr="00465377">
        <w:rPr>
          <w:rFonts w:asciiTheme="minorHAnsi" w:hAnsiTheme="minorHAnsi" w:cstheme="minorHAnsi"/>
          <w:sz w:val="22"/>
          <w:szCs w:val="22"/>
          <w:lang w:val="en-GB"/>
        </w:rPr>
        <w:t xml:space="preserve">s credentials to sit the examination. All documents have to </w:t>
      </w:r>
      <w:r w:rsidR="00982804" w:rsidRPr="00465377">
        <w:rPr>
          <w:rFonts w:asciiTheme="minorHAnsi" w:hAnsiTheme="minorHAnsi" w:cstheme="minorHAnsi"/>
          <w:sz w:val="22"/>
          <w:szCs w:val="22"/>
          <w:lang w:val="en-GB"/>
        </w:rPr>
        <w:t xml:space="preserve">be </w:t>
      </w:r>
      <w:r w:rsidR="00FF6C62" w:rsidRPr="00465377">
        <w:rPr>
          <w:rFonts w:asciiTheme="minorHAnsi" w:hAnsiTheme="minorHAnsi" w:cstheme="minorHAnsi"/>
          <w:sz w:val="22"/>
          <w:szCs w:val="22"/>
          <w:lang w:val="en-GB"/>
        </w:rPr>
        <w:t>submitted via the Resident’s log-in area on the ECVD website</w:t>
      </w:r>
      <w:r w:rsidRPr="00465377">
        <w:rPr>
          <w:rFonts w:asciiTheme="minorHAnsi" w:hAnsiTheme="minorHAnsi" w:cstheme="minorHAnsi"/>
          <w:sz w:val="22"/>
          <w:szCs w:val="22"/>
          <w:lang w:val="en-GB"/>
        </w:rPr>
        <w:t>.</w:t>
      </w:r>
    </w:p>
    <w:p w14:paraId="717ED596" w14:textId="77777777" w:rsidR="00FF6C62" w:rsidRPr="00465377" w:rsidRDefault="00FF6C62"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136" w:author="Daniel Combarros" w:date="2026-09-28T12:48:00Z">
          <w:pPr>
            <w:pStyle w:val="NormalWeb"/>
            <w:shd w:val="clear" w:color="auto" w:fill="FFFFFF"/>
            <w:spacing w:before="0" w:beforeAutospacing="0" w:after="0" w:afterAutospacing="0" w:line="276" w:lineRule="auto"/>
          </w:pPr>
        </w:pPrChange>
      </w:pPr>
    </w:p>
    <w:p w14:paraId="29D4DBEC" w14:textId="77777777" w:rsidR="00FF6C62" w:rsidRPr="00465377" w:rsidRDefault="00FF6C62"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137" w:author="Daniel Combarros" w:date="2026-09-28T12:48:00Z">
          <w:pPr>
            <w:pStyle w:val="NormalWeb"/>
            <w:shd w:val="clear" w:color="auto" w:fill="FFFFFF"/>
            <w:spacing w:before="0" w:beforeAutospacing="0" w:after="0" w:afterAutospacing="0" w:line="276" w:lineRule="auto"/>
          </w:pPr>
        </w:pPrChange>
      </w:pPr>
    </w:p>
    <w:p w14:paraId="51C91600" w14:textId="5C93C3C0" w:rsidR="000B30D7" w:rsidRPr="00465377" w:rsidRDefault="007E0A8F" w:rsidP="000E352D">
      <w:pPr>
        <w:pStyle w:val="NormalWeb"/>
        <w:shd w:val="clear" w:color="auto" w:fill="FFFFFF"/>
        <w:spacing w:before="0" w:beforeAutospacing="0" w:after="0" w:afterAutospacing="0" w:line="276" w:lineRule="auto"/>
        <w:jc w:val="both"/>
        <w:rPr>
          <w:rStyle w:val="lev"/>
          <w:rFonts w:asciiTheme="minorHAnsi" w:hAnsiTheme="minorHAnsi" w:cstheme="minorHAnsi"/>
          <w:b w:val="0"/>
          <w:bCs w:val="0"/>
          <w:sz w:val="22"/>
          <w:szCs w:val="22"/>
          <w:lang w:val="en-GB"/>
        </w:rPr>
        <w:pPrChange w:id="138" w:author="Daniel Combarros" w:date="2026-09-28T12:48:00Z">
          <w:pPr>
            <w:pStyle w:val="NormalWeb"/>
            <w:shd w:val="clear" w:color="auto" w:fill="FFFFFF"/>
            <w:spacing w:before="0" w:beforeAutospacing="0" w:after="0" w:afterAutospacing="0" w:line="276" w:lineRule="auto"/>
          </w:pPr>
        </w:pPrChange>
      </w:pPr>
      <w:r w:rsidRPr="00465377">
        <w:rPr>
          <w:rStyle w:val="lev"/>
          <w:rFonts w:asciiTheme="minorHAnsi" w:hAnsiTheme="minorHAnsi" w:cstheme="minorHAnsi"/>
          <w:sz w:val="22"/>
          <w:szCs w:val="22"/>
          <w:bdr w:val="none" w:sz="0" w:space="0" w:color="auto" w:frame="1"/>
          <w:lang w:val="en-GB"/>
        </w:rPr>
        <w:t xml:space="preserve">REVIEW OF PROGRAMME, SUPERVISORY STAFF AND </w:t>
      </w:r>
      <w:r w:rsidR="009D769E" w:rsidRPr="00465377">
        <w:rPr>
          <w:rStyle w:val="lev"/>
          <w:rFonts w:asciiTheme="minorHAnsi" w:hAnsiTheme="minorHAnsi" w:cstheme="minorHAnsi"/>
          <w:sz w:val="22"/>
          <w:szCs w:val="22"/>
          <w:bdr w:val="none" w:sz="0" w:space="0" w:color="auto" w:frame="1"/>
          <w:lang w:val="en-GB"/>
        </w:rPr>
        <w:t>RESIDENT</w:t>
      </w:r>
      <w:r w:rsidR="00D53F2F" w:rsidRPr="00465377">
        <w:rPr>
          <w:rStyle w:val="lev"/>
          <w:rFonts w:asciiTheme="minorHAnsi" w:hAnsiTheme="minorHAnsi" w:cstheme="minorHAnsi"/>
          <w:sz w:val="22"/>
          <w:szCs w:val="22"/>
          <w:bdr w:val="none" w:sz="0" w:space="0" w:color="auto" w:frame="1"/>
          <w:lang w:val="en-GB"/>
        </w:rPr>
        <w:t>’</w:t>
      </w:r>
      <w:r w:rsidRPr="00465377">
        <w:rPr>
          <w:rStyle w:val="lev"/>
          <w:rFonts w:asciiTheme="minorHAnsi" w:hAnsiTheme="minorHAnsi" w:cstheme="minorHAnsi"/>
          <w:sz w:val="22"/>
          <w:szCs w:val="22"/>
          <w:bdr w:val="none" w:sz="0" w:space="0" w:color="auto" w:frame="1"/>
          <w:lang w:val="en-GB"/>
        </w:rPr>
        <w:t>S PERFORMANCE</w:t>
      </w:r>
    </w:p>
    <w:p w14:paraId="2A5DD96A" w14:textId="6D39DC58" w:rsidR="000B30D7"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39"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r>
      <w:r w:rsidRPr="00465377">
        <w:rPr>
          <w:rStyle w:val="lev"/>
          <w:rFonts w:asciiTheme="minorHAnsi" w:hAnsiTheme="minorHAnsi" w:cstheme="minorHAnsi"/>
          <w:sz w:val="22"/>
          <w:szCs w:val="22"/>
          <w:bdr w:val="none" w:sz="0" w:space="0" w:color="auto" w:frame="1"/>
          <w:lang w:val="en-GB"/>
        </w:rPr>
        <w:t>Programme</w:t>
      </w:r>
      <w:r w:rsidRPr="00465377">
        <w:rPr>
          <w:rStyle w:val="apple-converted-space"/>
          <w:rFonts w:asciiTheme="minorHAnsi" w:hAnsiTheme="minorHAnsi" w:cstheme="minorHAnsi"/>
          <w:sz w:val="22"/>
          <w:szCs w:val="22"/>
          <w:lang w:val="en-GB"/>
        </w:rPr>
        <w:t> </w:t>
      </w:r>
      <w:r w:rsidRPr="00465377">
        <w:rPr>
          <w:rFonts w:asciiTheme="minorHAnsi" w:hAnsiTheme="minorHAnsi" w:cstheme="minorHAnsi"/>
          <w:sz w:val="22"/>
          <w:szCs w:val="22"/>
          <w:lang w:val="en-GB"/>
        </w:rPr>
        <w:br/>
        <w:t xml:space="preserve">Programme review may be initiated by the ECVD or the </w:t>
      </w:r>
      <w:r w:rsidR="00D53F2F" w:rsidRPr="00465377">
        <w:rPr>
          <w:rFonts w:asciiTheme="minorHAnsi" w:hAnsiTheme="minorHAnsi" w:cstheme="minorHAnsi"/>
          <w:sz w:val="22"/>
          <w:szCs w:val="22"/>
          <w:lang w:val="en-GB"/>
        </w:rPr>
        <w:t>Mentor</w:t>
      </w:r>
      <w:r w:rsidRPr="00465377">
        <w:rPr>
          <w:rFonts w:asciiTheme="minorHAnsi" w:hAnsiTheme="minorHAnsi" w:cstheme="minorHAnsi"/>
          <w:sz w:val="22"/>
          <w:szCs w:val="22"/>
          <w:lang w:val="en-GB"/>
        </w:rPr>
        <w:t xml:space="preserve"> for a number of reasons.</w:t>
      </w:r>
    </w:p>
    <w:p w14:paraId="6D6A820F" w14:textId="77777777" w:rsidR="000B30D7" w:rsidRPr="00465377" w:rsidRDefault="007E0A8F"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140"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r>
      <w:r w:rsidRPr="00465377">
        <w:rPr>
          <w:rStyle w:val="lev"/>
          <w:rFonts w:asciiTheme="minorHAnsi" w:hAnsiTheme="minorHAnsi" w:cstheme="minorHAnsi"/>
          <w:sz w:val="22"/>
          <w:szCs w:val="22"/>
          <w:bdr w:val="none" w:sz="0" w:space="0" w:color="auto" w:frame="1"/>
          <w:lang w:val="en-GB"/>
        </w:rPr>
        <w:t>Programme Modification</w:t>
      </w:r>
    </w:p>
    <w:p w14:paraId="2A0C6F63" w14:textId="2C35DAA3" w:rsidR="000B30D7"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41"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 xml:space="preserve">Changes which may have a significant impact on programmes registered with the College must be notified to the </w:t>
      </w:r>
      <w:r w:rsidR="00533D4A" w:rsidRPr="00465377">
        <w:rPr>
          <w:rFonts w:asciiTheme="minorHAnsi" w:hAnsiTheme="minorHAnsi" w:cstheme="minorHAnsi"/>
          <w:sz w:val="22"/>
          <w:szCs w:val="22"/>
          <w:lang w:val="en-GB"/>
        </w:rPr>
        <w:t xml:space="preserve">chair of the Education Committee </w:t>
      </w:r>
      <w:r w:rsidRPr="00465377">
        <w:rPr>
          <w:rFonts w:asciiTheme="minorHAnsi" w:hAnsiTheme="minorHAnsi" w:cstheme="minorHAnsi"/>
          <w:sz w:val="22"/>
          <w:szCs w:val="22"/>
          <w:lang w:val="en-GB"/>
        </w:rPr>
        <w:t xml:space="preserve">immediately. Such factors include, but are not limited to, decreased availability of the </w:t>
      </w:r>
      <w:r w:rsidR="009A3963" w:rsidRPr="00465377">
        <w:rPr>
          <w:rFonts w:asciiTheme="minorHAnsi" w:hAnsiTheme="minorHAnsi" w:cstheme="minorHAnsi"/>
          <w:sz w:val="22"/>
          <w:szCs w:val="22"/>
          <w:lang w:val="en-GB"/>
        </w:rPr>
        <w:t>Mentor or C</w:t>
      </w:r>
      <w:r w:rsidR="00D53F2F" w:rsidRPr="00465377">
        <w:rPr>
          <w:rFonts w:asciiTheme="minorHAnsi" w:hAnsiTheme="minorHAnsi" w:cstheme="minorHAnsi"/>
          <w:sz w:val="22"/>
          <w:szCs w:val="22"/>
          <w:lang w:val="en-GB"/>
        </w:rPr>
        <w:t>o-Mentor</w:t>
      </w:r>
      <w:r w:rsidRPr="00465377">
        <w:rPr>
          <w:rFonts w:asciiTheme="minorHAnsi" w:hAnsiTheme="minorHAnsi" w:cstheme="minorHAnsi"/>
          <w:sz w:val="22"/>
          <w:szCs w:val="22"/>
          <w:lang w:val="en-GB"/>
        </w:rPr>
        <w:t>, reduction or cessation of areas of training due to loss of association with a co-operating department or institution, a non-transient reduction in the clinical case load and inclusion of further non-dermatological responsibilities.</w:t>
      </w:r>
      <w:r w:rsidRPr="00465377">
        <w:rPr>
          <w:rStyle w:val="apple-converted-space"/>
          <w:rFonts w:asciiTheme="minorHAnsi" w:hAnsiTheme="minorHAnsi" w:cstheme="minorHAnsi"/>
          <w:sz w:val="22"/>
          <w:szCs w:val="22"/>
          <w:lang w:val="en-GB"/>
        </w:rPr>
        <w:t> </w:t>
      </w:r>
      <w:r w:rsidRPr="00465377">
        <w:rPr>
          <w:rFonts w:asciiTheme="minorHAnsi" w:hAnsiTheme="minorHAnsi" w:cstheme="minorHAnsi"/>
          <w:sz w:val="22"/>
          <w:szCs w:val="22"/>
          <w:lang w:val="en-GB"/>
        </w:rPr>
        <w:br/>
      </w:r>
      <w:r w:rsidRPr="00465377">
        <w:rPr>
          <w:rFonts w:asciiTheme="minorHAnsi" w:hAnsiTheme="minorHAnsi" w:cstheme="minorHAnsi"/>
          <w:sz w:val="22"/>
          <w:szCs w:val="22"/>
          <w:lang w:val="en-GB"/>
        </w:rPr>
        <w:br/>
        <w:t xml:space="preserve">As each </w:t>
      </w:r>
      <w:r w:rsidR="00202741" w:rsidRPr="00465377">
        <w:rPr>
          <w:rFonts w:asciiTheme="minorHAnsi" w:hAnsiTheme="minorHAnsi" w:cstheme="minorHAnsi"/>
          <w:sz w:val="22"/>
          <w:szCs w:val="22"/>
          <w:lang w:val="en-GB"/>
        </w:rPr>
        <w:t>Formalised</w:t>
      </w:r>
      <w:r w:rsidR="009D769E" w:rsidRPr="00465377">
        <w:rPr>
          <w:rFonts w:asciiTheme="minorHAnsi" w:hAnsiTheme="minorHAnsi" w:cstheme="minorHAnsi"/>
          <w:sz w:val="22"/>
          <w:szCs w:val="22"/>
          <w:lang w:val="en-GB"/>
        </w:rPr>
        <w:t xml:space="preserve"> Residency</w:t>
      </w:r>
      <w:r w:rsidRPr="00465377">
        <w:rPr>
          <w:rFonts w:asciiTheme="minorHAnsi" w:hAnsiTheme="minorHAnsi" w:cstheme="minorHAnsi"/>
          <w:sz w:val="22"/>
          <w:szCs w:val="22"/>
          <w:lang w:val="en-GB"/>
        </w:rPr>
        <w:t xml:space="preserve"> </w:t>
      </w:r>
      <w:r w:rsidR="009D769E" w:rsidRPr="00465377">
        <w:rPr>
          <w:rFonts w:asciiTheme="minorHAnsi" w:hAnsiTheme="minorHAnsi" w:cstheme="minorHAnsi"/>
          <w:sz w:val="22"/>
          <w:szCs w:val="22"/>
          <w:lang w:val="en-GB"/>
        </w:rPr>
        <w:t>P</w:t>
      </w:r>
      <w:r w:rsidRPr="00465377">
        <w:rPr>
          <w:rFonts w:asciiTheme="minorHAnsi" w:hAnsiTheme="minorHAnsi" w:cstheme="minorHAnsi"/>
          <w:sz w:val="22"/>
          <w:szCs w:val="22"/>
          <w:lang w:val="en-GB"/>
        </w:rPr>
        <w:t xml:space="preserve">rogramme is approved for a specific number of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s, any proposal to increase that number, either by the creation of a new </w:t>
      </w:r>
      <w:r w:rsidR="009D769E" w:rsidRPr="00465377">
        <w:rPr>
          <w:rFonts w:asciiTheme="minorHAnsi" w:hAnsiTheme="minorHAnsi" w:cstheme="minorHAnsi"/>
          <w:sz w:val="22"/>
          <w:szCs w:val="22"/>
          <w:lang w:val="en-GB"/>
        </w:rPr>
        <w:t>Residency</w:t>
      </w:r>
      <w:r w:rsidRPr="00465377">
        <w:rPr>
          <w:rFonts w:asciiTheme="minorHAnsi" w:hAnsiTheme="minorHAnsi" w:cstheme="minorHAnsi"/>
          <w:sz w:val="22"/>
          <w:szCs w:val="22"/>
          <w:lang w:val="en-GB"/>
        </w:rPr>
        <w:t xml:space="preserve"> or by the retention of a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for a period of time at the end of the programme, must be notified to the Education Committee before any action is taken. If the increase is temporary, the</w:t>
      </w:r>
      <w:r w:rsidR="00D53F2F" w:rsidRPr="00465377">
        <w:rPr>
          <w:rFonts w:asciiTheme="minorHAnsi" w:hAnsiTheme="minorHAnsi" w:cstheme="minorHAnsi"/>
          <w:sz w:val="22"/>
          <w:szCs w:val="22"/>
          <w:lang w:val="en-GB"/>
        </w:rPr>
        <w:t xml:space="preserve"> Mentor</w:t>
      </w:r>
      <w:r w:rsidRPr="00465377">
        <w:rPr>
          <w:rFonts w:asciiTheme="minorHAnsi" w:hAnsiTheme="minorHAnsi" w:cstheme="minorHAnsi"/>
          <w:sz w:val="22"/>
          <w:szCs w:val="22"/>
          <w:lang w:val="en-GB"/>
        </w:rPr>
        <w:t xml:space="preserve"> must document how this may affect the training of the other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(s). If the increase is permanent, the entire programme description must be updated and approved.</w:t>
      </w:r>
    </w:p>
    <w:p w14:paraId="3A19FF35" w14:textId="77777777" w:rsidR="000B30D7"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142"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r>
      <w:r w:rsidRPr="00465377">
        <w:rPr>
          <w:rStyle w:val="lev"/>
          <w:rFonts w:asciiTheme="minorHAnsi" w:hAnsiTheme="minorHAnsi" w:cstheme="minorHAnsi"/>
          <w:sz w:val="22"/>
          <w:szCs w:val="22"/>
          <w:bdr w:val="none" w:sz="0" w:space="0" w:color="auto" w:frame="1"/>
          <w:lang w:val="en-GB"/>
        </w:rPr>
        <w:t>Programme Interruption</w:t>
      </w:r>
      <w:r w:rsidRPr="00465377">
        <w:rPr>
          <w:rStyle w:val="apple-converted-space"/>
          <w:rFonts w:asciiTheme="minorHAnsi" w:hAnsiTheme="minorHAnsi" w:cstheme="minorHAnsi"/>
          <w:sz w:val="22"/>
          <w:szCs w:val="22"/>
          <w:lang w:val="en-GB"/>
        </w:rPr>
        <w:t> </w:t>
      </w:r>
    </w:p>
    <w:p w14:paraId="126070B8" w14:textId="0F75994C" w:rsidR="000B30D7" w:rsidRPr="00465377" w:rsidRDefault="00202741"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143"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Formalised</w:t>
      </w:r>
      <w:r w:rsidR="00955BA1" w:rsidRPr="00465377">
        <w:rPr>
          <w:rFonts w:asciiTheme="minorHAnsi" w:hAnsiTheme="minorHAnsi" w:cstheme="minorHAnsi"/>
          <w:sz w:val="22"/>
          <w:szCs w:val="22"/>
          <w:lang w:val="en-GB"/>
        </w:rPr>
        <w:t xml:space="preserve"> Residency Programmes</w:t>
      </w:r>
      <w:r w:rsidR="007E0A8F" w:rsidRPr="00465377">
        <w:rPr>
          <w:rFonts w:asciiTheme="minorHAnsi" w:hAnsiTheme="minorHAnsi" w:cstheme="minorHAnsi"/>
          <w:sz w:val="22"/>
          <w:szCs w:val="22"/>
          <w:lang w:val="en-GB"/>
        </w:rPr>
        <w:t xml:space="preserve"> should be f</w:t>
      </w:r>
      <w:r w:rsidR="009D769E" w:rsidRPr="00465377">
        <w:rPr>
          <w:rFonts w:asciiTheme="minorHAnsi" w:hAnsiTheme="minorHAnsi" w:cstheme="minorHAnsi"/>
          <w:sz w:val="22"/>
          <w:szCs w:val="22"/>
          <w:lang w:val="en-GB"/>
        </w:rPr>
        <w:t>illed on a regular basis. If a Residency</w:t>
      </w:r>
      <w:r w:rsidR="007E0A8F" w:rsidRPr="00465377">
        <w:rPr>
          <w:rFonts w:asciiTheme="minorHAnsi" w:hAnsiTheme="minorHAnsi" w:cstheme="minorHAnsi"/>
          <w:sz w:val="22"/>
          <w:szCs w:val="22"/>
          <w:lang w:val="en-GB"/>
        </w:rPr>
        <w:t xml:space="preserve"> remains unfilled, for whatever reason, for more than 12 months, the Education Committee must be notified and the programme </w:t>
      </w:r>
      <w:r w:rsidR="00D53F2F" w:rsidRPr="00465377">
        <w:rPr>
          <w:rFonts w:asciiTheme="minorHAnsi" w:hAnsiTheme="minorHAnsi" w:cstheme="minorHAnsi"/>
          <w:sz w:val="22"/>
          <w:szCs w:val="22"/>
          <w:lang w:val="en-GB"/>
        </w:rPr>
        <w:t xml:space="preserve">must be </w:t>
      </w:r>
      <w:r w:rsidR="007E0A8F" w:rsidRPr="00465377">
        <w:rPr>
          <w:rFonts w:asciiTheme="minorHAnsi" w:hAnsiTheme="minorHAnsi" w:cstheme="minorHAnsi"/>
          <w:sz w:val="22"/>
          <w:szCs w:val="22"/>
          <w:lang w:val="en-GB"/>
        </w:rPr>
        <w:t>reviewed before it is offered again.</w:t>
      </w:r>
      <w:r w:rsidR="007E0A8F" w:rsidRPr="00465377">
        <w:rPr>
          <w:rStyle w:val="apple-converted-space"/>
          <w:rFonts w:asciiTheme="minorHAnsi" w:hAnsiTheme="minorHAnsi" w:cstheme="minorHAnsi"/>
          <w:sz w:val="22"/>
          <w:szCs w:val="22"/>
          <w:lang w:val="en-GB"/>
        </w:rPr>
        <w:t> </w:t>
      </w:r>
      <w:r w:rsidR="007E0A8F" w:rsidRPr="00465377">
        <w:rPr>
          <w:rFonts w:asciiTheme="minorHAnsi" w:hAnsiTheme="minorHAnsi" w:cstheme="minorHAnsi"/>
          <w:sz w:val="22"/>
          <w:szCs w:val="22"/>
          <w:lang w:val="en-GB"/>
        </w:rPr>
        <w:br/>
      </w:r>
      <w:r w:rsidR="007E0A8F" w:rsidRPr="00465377">
        <w:rPr>
          <w:rFonts w:asciiTheme="minorHAnsi" w:hAnsiTheme="minorHAnsi" w:cstheme="minorHAnsi"/>
          <w:sz w:val="22"/>
          <w:szCs w:val="22"/>
          <w:lang w:val="en-GB"/>
        </w:rPr>
        <w:br/>
      </w:r>
      <w:r w:rsidR="007E0A8F" w:rsidRPr="00465377">
        <w:rPr>
          <w:rStyle w:val="lev"/>
          <w:rFonts w:asciiTheme="minorHAnsi" w:hAnsiTheme="minorHAnsi" w:cstheme="minorHAnsi"/>
          <w:sz w:val="22"/>
          <w:szCs w:val="22"/>
          <w:bdr w:val="none" w:sz="0" w:space="0" w:color="auto" w:frame="1"/>
          <w:lang w:val="en-GB"/>
        </w:rPr>
        <w:t xml:space="preserve">Deficiencies in the </w:t>
      </w:r>
      <w:r w:rsidR="00133482" w:rsidRPr="00465377">
        <w:rPr>
          <w:rStyle w:val="lev"/>
          <w:rFonts w:asciiTheme="minorHAnsi" w:hAnsiTheme="minorHAnsi" w:cstheme="minorHAnsi"/>
          <w:sz w:val="22"/>
          <w:szCs w:val="22"/>
          <w:bdr w:val="none" w:sz="0" w:space="0" w:color="auto" w:frame="1"/>
          <w:lang w:val="en-GB"/>
        </w:rPr>
        <w:t>Mentor</w:t>
      </w:r>
      <w:r w:rsidR="007E0A8F" w:rsidRPr="00465377">
        <w:rPr>
          <w:rStyle w:val="apple-converted-space"/>
          <w:rFonts w:asciiTheme="minorHAnsi" w:hAnsiTheme="minorHAnsi" w:cstheme="minorHAnsi"/>
          <w:sz w:val="22"/>
          <w:szCs w:val="22"/>
          <w:lang w:val="en-GB"/>
        </w:rPr>
        <w:t> </w:t>
      </w:r>
    </w:p>
    <w:p w14:paraId="7970BFA6" w14:textId="7C896283" w:rsidR="00F33A68" w:rsidRPr="00465377" w:rsidRDefault="007E0A8F" w:rsidP="000E352D">
      <w:pPr>
        <w:widowControl w:val="0"/>
        <w:autoSpaceDE w:val="0"/>
        <w:autoSpaceDN w:val="0"/>
        <w:adjustRightInd w:val="0"/>
        <w:spacing w:after="0" w:line="276" w:lineRule="auto"/>
        <w:jc w:val="both"/>
        <w:rPr>
          <w:rFonts w:cstheme="minorHAnsi"/>
          <w:lang w:val="en-GB"/>
        </w:rPr>
        <w:pPrChange w:id="144" w:author="Daniel Combarros" w:date="2026-09-28T12:48:00Z">
          <w:pPr>
            <w:widowControl w:val="0"/>
            <w:autoSpaceDE w:val="0"/>
            <w:autoSpaceDN w:val="0"/>
            <w:adjustRightInd w:val="0"/>
            <w:spacing w:after="0" w:line="276" w:lineRule="auto"/>
          </w:pPr>
        </w:pPrChange>
      </w:pPr>
      <w:r w:rsidRPr="00465377">
        <w:rPr>
          <w:rFonts w:cstheme="minorHAnsi"/>
          <w:lang w:val="en-GB"/>
        </w:rPr>
        <w:t>The</w:t>
      </w:r>
      <w:r w:rsidR="00133482" w:rsidRPr="00465377">
        <w:rPr>
          <w:rFonts w:cstheme="minorHAnsi"/>
          <w:lang w:val="en-GB"/>
        </w:rPr>
        <w:t xml:space="preserve"> Mentor</w:t>
      </w:r>
      <w:r w:rsidRPr="00465377">
        <w:rPr>
          <w:rFonts w:cstheme="minorHAnsi"/>
          <w:lang w:val="en-GB"/>
        </w:rPr>
        <w:t xml:space="preserve"> has considerable responsibilities to the </w:t>
      </w:r>
      <w:r w:rsidR="009D769E" w:rsidRPr="00465377">
        <w:rPr>
          <w:rFonts w:cstheme="minorHAnsi"/>
          <w:lang w:val="en-GB"/>
        </w:rPr>
        <w:t>Resident</w:t>
      </w:r>
      <w:r w:rsidRPr="00465377">
        <w:rPr>
          <w:rFonts w:cstheme="minorHAnsi"/>
          <w:lang w:val="en-GB"/>
        </w:rPr>
        <w:t>. Should these be unf</w:t>
      </w:r>
      <w:r w:rsidR="00F17807" w:rsidRPr="00465377">
        <w:rPr>
          <w:rFonts w:cstheme="minorHAnsi"/>
          <w:lang w:val="en-GB"/>
        </w:rPr>
        <w:t xml:space="preserve">ulfilled, initially an </w:t>
      </w:r>
      <w:r w:rsidR="00F33A68" w:rsidRPr="00465377">
        <w:rPr>
          <w:rFonts w:cstheme="minorHAnsi"/>
          <w:lang w:val="en-GB"/>
        </w:rPr>
        <w:t>internal</w:t>
      </w:r>
      <w:r w:rsidR="00F17807" w:rsidRPr="00465377">
        <w:rPr>
          <w:rFonts w:cstheme="minorHAnsi"/>
          <w:lang w:val="en-GB"/>
        </w:rPr>
        <w:t xml:space="preserve"> </w:t>
      </w:r>
      <w:r w:rsidRPr="00465377">
        <w:rPr>
          <w:rFonts w:cstheme="minorHAnsi"/>
          <w:lang w:val="en-GB"/>
        </w:rPr>
        <w:t>inv</w:t>
      </w:r>
      <w:r w:rsidR="00133482" w:rsidRPr="00465377">
        <w:rPr>
          <w:rFonts w:cstheme="minorHAnsi"/>
          <w:lang w:val="en-GB"/>
        </w:rPr>
        <w:t>estigation, via the institution’</w:t>
      </w:r>
      <w:r w:rsidRPr="00465377">
        <w:rPr>
          <w:rFonts w:cstheme="minorHAnsi"/>
          <w:lang w:val="en-GB"/>
        </w:rPr>
        <w:t xml:space="preserve">s </w:t>
      </w:r>
      <w:r w:rsidR="009D769E" w:rsidRPr="00465377">
        <w:rPr>
          <w:rFonts w:cstheme="minorHAnsi"/>
          <w:lang w:val="en-GB"/>
        </w:rPr>
        <w:t>Resident</w:t>
      </w:r>
      <w:r w:rsidRPr="00465377">
        <w:rPr>
          <w:rFonts w:cstheme="minorHAnsi"/>
          <w:lang w:val="en-GB"/>
        </w:rPr>
        <w:t xml:space="preserve"> Ombudsman should be undertaken, and steps taken </w:t>
      </w:r>
      <w:r w:rsidR="00F33A68" w:rsidRPr="00465377">
        <w:rPr>
          <w:rFonts w:cstheme="minorHAnsi"/>
          <w:lang w:val="en-GB"/>
        </w:rPr>
        <w:t>to correct the deficiencies. If</w:t>
      </w:r>
      <w:r w:rsidR="00F17807" w:rsidRPr="00465377">
        <w:rPr>
          <w:rFonts w:cstheme="minorHAnsi"/>
          <w:lang w:val="en-GB"/>
        </w:rPr>
        <w:t xml:space="preserve"> </w:t>
      </w:r>
      <w:r w:rsidRPr="00465377">
        <w:rPr>
          <w:rFonts w:cstheme="minorHAnsi"/>
          <w:lang w:val="en-GB"/>
        </w:rPr>
        <w:t xml:space="preserve">this fails to resolve the problem, the </w:t>
      </w:r>
      <w:r w:rsidR="00F33A68" w:rsidRPr="00465377">
        <w:rPr>
          <w:rFonts w:cstheme="minorHAnsi"/>
          <w:lang w:val="en-GB"/>
        </w:rPr>
        <w:t xml:space="preserve">Education </w:t>
      </w:r>
      <w:r w:rsidR="003B5431" w:rsidRPr="00465377">
        <w:rPr>
          <w:rFonts w:cstheme="minorHAnsi"/>
          <w:lang w:val="en-GB"/>
        </w:rPr>
        <w:t>C</w:t>
      </w:r>
      <w:r w:rsidR="00F33A68" w:rsidRPr="00465377">
        <w:rPr>
          <w:rFonts w:cstheme="minorHAnsi"/>
          <w:lang w:val="en-GB"/>
        </w:rPr>
        <w:t>ommittee</w:t>
      </w:r>
      <w:r w:rsidRPr="00465377">
        <w:rPr>
          <w:rFonts w:cstheme="minorHAnsi"/>
          <w:lang w:val="en-GB"/>
        </w:rPr>
        <w:t xml:space="preserve"> may initiate a programme review.</w:t>
      </w:r>
      <w:r w:rsidR="000B30D7" w:rsidRPr="00465377">
        <w:rPr>
          <w:rFonts w:cstheme="minorHAnsi"/>
          <w:lang w:val="en-GB"/>
        </w:rPr>
        <w:t xml:space="preserve"> </w:t>
      </w:r>
      <w:r w:rsidR="00F33A68" w:rsidRPr="00465377">
        <w:rPr>
          <w:rFonts w:cstheme="minorHAnsi"/>
          <w:lang w:val="en-GB"/>
        </w:rPr>
        <w:t>A review of the programme may</w:t>
      </w:r>
      <w:r w:rsidR="00F17807" w:rsidRPr="00465377">
        <w:rPr>
          <w:rFonts w:cstheme="minorHAnsi"/>
          <w:lang w:val="en-GB"/>
        </w:rPr>
        <w:t xml:space="preserve"> </w:t>
      </w:r>
      <w:r w:rsidRPr="00465377">
        <w:rPr>
          <w:rFonts w:cstheme="minorHAnsi"/>
          <w:lang w:val="en-GB"/>
        </w:rPr>
        <w:t xml:space="preserve">be initiated for any of the above </w:t>
      </w:r>
      <w:r w:rsidR="00F17807" w:rsidRPr="00465377">
        <w:rPr>
          <w:rFonts w:cstheme="minorHAnsi"/>
          <w:lang w:val="en-GB"/>
        </w:rPr>
        <w:t>r</w:t>
      </w:r>
      <w:r w:rsidR="00F33A68" w:rsidRPr="00465377">
        <w:rPr>
          <w:rFonts w:cstheme="minorHAnsi"/>
          <w:lang w:val="en-GB"/>
        </w:rPr>
        <w:t xml:space="preserve">easons </w:t>
      </w:r>
      <w:r w:rsidRPr="00465377">
        <w:rPr>
          <w:rFonts w:cstheme="minorHAnsi"/>
          <w:lang w:val="en-GB"/>
        </w:rPr>
        <w:t xml:space="preserve">or because of poor performance of a </w:t>
      </w:r>
      <w:r w:rsidR="009D769E" w:rsidRPr="00465377">
        <w:rPr>
          <w:rFonts w:cstheme="minorHAnsi"/>
          <w:lang w:val="en-GB"/>
        </w:rPr>
        <w:t>Resident</w:t>
      </w:r>
      <w:r w:rsidRPr="00465377">
        <w:rPr>
          <w:rFonts w:cstheme="minorHAnsi"/>
          <w:lang w:val="en-GB"/>
        </w:rPr>
        <w:t xml:space="preserve"> as determin</w:t>
      </w:r>
      <w:r w:rsidR="00F33A68" w:rsidRPr="00465377">
        <w:rPr>
          <w:rFonts w:cstheme="minorHAnsi"/>
          <w:lang w:val="en-GB"/>
        </w:rPr>
        <w:t>ed by the Education</w:t>
      </w:r>
      <w:r w:rsidR="00F17807" w:rsidRPr="00465377">
        <w:rPr>
          <w:rFonts w:cstheme="minorHAnsi"/>
          <w:lang w:val="en-GB"/>
        </w:rPr>
        <w:t xml:space="preserve"> </w:t>
      </w:r>
      <w:r w:rsidR="00533D4A" w:rsidRPr="00465377">
        <w:rPr>
          <w:rFonts w:cstheme="minorHAnsi"/>
          <w:lang w:val="en-GB"/>
        </w:rPr>
        <w:t>Committee</w:t>
      </w:r>
      <w:r w:rsidRPr="00465377">
        <w:rPr>
          <w:rFonts w:cstheme="minorHAnsi"/>
          <w:lang w:val="en-GB"/>
        </w:rPr>
        <w:t xml:space="preserve">. If the </w:t>
      </w:r>
      <w:r w:rsidR="009D769E" w:rsidRPr="00465377">
        <w:rPr>
          <w:rFonts w:cstheme="minorHAnsi"/>
          <w:lang w:val="en-GB"/>
        </w:rPr>
        <w:t>Resident</w:t>
      </w:r>
      <w:r w:rsidR="00133482" w:rsidRPr="00465377">
        <w:rPr>
          <w:rFonts w:cstheme="minorHAnsi"/>
          <w:lang w:val="en-GB"/>
        </w:rPr>
        <w:t>’</w:t>
      </w:r>
      <w:r w:rsidRPr="00465377">
        <w:rPr>
          <w:rFonts w:cstheme="minorHAnsi"/>
          <w:lang w:val="en-GB"/>
        </w:rPr>
        <w:t>s poor performance is not due to deficiencies in the pr</w:t>
      </w:r>
      <w:r w:rsidR="00F33A68" w:rsidRPr="00465377">
        <w:rPr>
          <w:rFonts w:cstheme="minorHAnsi"/>
          <w:lang w:val="en-GB"/>
        </w:rPr>
        <w:t>ogramme or the supervision, the</w:t>
      </w:r>
    </w:p>
    <w:p w14:paraId="60751E31" w14:textId="4D9E5880" w:rsidR="003B5431" w:rsidRPr="00465377" w:rsidRDefault="007E0A8F" w:rsidP="000E352D">
      <w:pPr>
        <w:widowControl w:val="0"/>
        <w:autoSpaceDE w:val="0"/>
        <w:autoSpaceDN w:val="0"/>
        <w:adjustRightInd w:val="0"/>
        <w:spacing w:after="0" w:line="276" w:lineRule="auto"/>
        <w:jc w:val="both"/>
        <w:rPr>
          <w:rStyle w:val="apple-converted-space"/>
          <w:rFonts w:cstheme="minorHAnsi"/>
          <w:lang w:val="en-GB"/>
        </w:rPr>
        <w:pPrChange w:id="145" w:author="Daniel Combarros" w:date="2026-09-28T12:48:00Z">
          <w:pPr>
            <w:widowControl w:val="0"/>
            <w:autoSpaceDE w:val="0"/>
            <w:autoSpaceDN w:val="0"/>
            <w:adjustRightInd w:val="0"/>
            <w:spacing w:after="0" w:line="276" w:lineRule="auto"/>
          </w:pPr>
        </w:pPrChange>
      </w:pPr>
      <w:r w:rsidRPr="00465377">
        <w:rPr>
          <w:rFonts w:cstheme="minorHAnsi"/>
          <w:lang w:val="en-GB"/>
        </w:rPr>
        <w:t>programme may continue. If general programme deficiencies are identified, the</w:t>
      </w:r>
      <w:r w:rsidR="00133482" w:rsidRPr="00465377">
        <w:rPr>
          <w:rFonts w:cstheme="minorHAnsi"/>
          <w:lang w:val="en-GB"/>
        </w:rPr>
        <w:t xml:space="preserve"> Mentor</w:t>
      </w:r>
      <w:r w:rsidR="00F33A68" w:rsidRPr="00465377">
        <w:rPr>
          <w:rFonts w:cstheme="minorHAnsi"/>
          <w:lang w:val="en-GB"/>
        </w:rPr>
        <w:t xml:space="preserve"> will be </w:t>
      </w:r>
      <w:r w:rsidR="00F17807" w:rsidRPr="00465377">
        <w:rPr>
          <w:rFonts w:cstheme="minorHAnsi"/>
          <w:lang w:val="en-GB"/>
        </w:rPr>
        <w:t>i</w:t>
      </w:r>
      <w:r w:rsidR="00F33A68" w:rsidRPr="00465377">
        <w:rPr>
          <w:rFonts w:cstheme="minorHAnsi"/>
          <w:lang w:val="en-GB"/>
        </w:rPr>
        <w:t>nformed in</w:t>
      </w:r>
      <w:r w:rsidR="00F17807" w:rsidRPr="00465377">
        <w:rPr>
          <w:rFonts w:cstheme="minorHAnsi"/>
          <w:lang w:val="en-GB"/>
        </w:rPr>
        <w:t xml:space="preserve"> </w:t>
      </w:r>
      <w:r w:rsidRPr="00465377">
        <w:rPr>
          <w:rFonts w:cstheme="minorHAnsi"/>
          <w:lang w:val="en-GB"/>
        </w:rPr>
        <w:t xml:space="preserve">writing and the programme in general may be put on probation. Programmes on probation are not allowed to enrol new ECVD-recognised </w:t>
      </w:r>
      <w:r w:rsidR="009D769E" w:rsidRPr="00465377">
        <w:rPr>
          <w:rFonts w:cstheme="minorHAnsi"/>
          <w:lang w:val="en-GB"/>
        </w:rPr>
        <w:t>Resident</w:t>
      </w:r>
      <w:r w:rsidRPr="00465377">
        <w:rPr>
          <w:rFonts w:cstheme="minorHAnsi"/>
          <w:lang w:val="en-GB"/>
        </w:rPr>
        <w:t xml:space="preserve"> trainees until the deficiencies have been corrected to the satisfaction of the Education Committee. Should the latter not occur, for whateve</w:t>
      </w:r>
      <w:r w:rsidR="00133482" w:rsidRPr="00465377">
        <w:rPr>
          <w:rFonts w:cstheme="minorHAnsi"/>
          <w:lang w:val="en-GB"/>
        </w:rPr>
        <w:t>r reason, the general programme’</w:t>
      </w:r>
      <w:r w:rsidRPr="00465377">
        <w:rPr>
          <w:rFonts w:cstheme="minorHAnsi"/>
          <w:lang w:val="en-GB"/>
        </w:rPr>
        <w:t xml:space="preserve">s approval by ECVD may be withdrawn. Once such withdrawal of approval has occurred, any </w:t>
      </w:r>
      <w:r w:rsidR="009D769E" w:rsidRPr="00465377">
        <w:rPr>
          <w:rFonts w:cstheme="minorHAnsi"/>
          <w:lang w:val="en-GB"/>
        </w:rPr>
        <w:t>Resident</w:t>
      </w:r>
      <w:r w:rsidRPr="00465377">
        <w:rPr>
          <w:rFonts w:cstheme="minorHAnsi"/>
          <w:lang w:val="en-GB"/>
        </w:rPr>
        <w:t xml:space="preserve"> in training will not be recognised as ECVD-approved.</w:t>
      </w:r>
      <w:r w:rsidRPr="00465377">
        <w:rPr>
          <w:rStyle w:val="apple-converted-space"/>
          <w:rFonts w:cstheme="minorHAnsi"/>
          <w:lang w:val="en-GB"/>
        </w:rPr>
        <w:t> </w:t>
      </w:r>
    </w:p>
    <w:p w14:paraId="1EF7471A" w14:textId="77777777" w:rsidR="003B5431" w:rsidRPr="00465377" w:rsidRDefault="003B5431" w:rsidP="000E352D">
      <w:pPr>
        <w:widowControl w:val="0"/>
        <w:autoSpaceDE w:val="0"/>
        <w:autoSpaceDN w:val="0"/>
        <w:adjustRightInd w:val="0"/>
        <w:spacing w:after="0" w:line="276" w:lineRule="auto"/>
        <w:jc w:val="both"/>
        <w:rPr>
          <w:rFonts w:cstheme="minorHAnsi"/>
          <w:lang w:val="en-GB"/>
        </w:rPr>
        <w:pPrChange w:id="146" w:author="Daniel Combarros" w:date="2026-09-28T12:48:00Z">
          <w:pPr>
            <w:widowControl w:val="0"/>
            <w:autoSpaceDE w:val="0"/>
            <w:autoSpaceDN w:val="0"/>
            <w:adjustRightInd w:val="0"/>
            <w:spacing w:after="0" w:line="276" w:lineRule="auto"/>
          </w:pPr>
        </w:pPrChange>
      </w:pPr>
    </w:p>
    <w:p w14:paraId="5C502FFF" w14:textId="37435AC3" w:rsidR="003B5431" w:rsidRPr="00465377" w:rsidRDefault="003B5431"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47"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The</w:t>
      </w:r>
      <w:r w:rsidR="00133482" w:rsidRPr="00465377">
        <w:rPr>
          <w:rFonts w:asciiTheme="minorHAnsi" w:hAnsiTheme="minorHAnsi" w:cstheme="minorHAnsi"/>
          <w:sz w:val="22"/>
          <w:szCs w:val="22"/>
          <w:lang w:val="en-GB"/>
        </w:rPr>
        <w:t xml:space="preserve"> Mentor</w:t>
      </w:r>
      <w:r w:rsidRPr="00465377">
        <w:rPr>
          <w:rFonts w:asciiTheme="minorHAnsi" w:hAnsiTheme="minorHAnsi" w:cstheme="minorHAnsi"/>
          <w:sz w:val="22"/>
          <w:szCs w:val="22"/>
          <w:lang w:val="en-GB"/>
        </w:rPr>
        <w:t xml:space="preserve"> is responsible for filling in his/her respective part of the annual report and verify the Resident’s case log, activity log and presentation log. The Resident is not responsible for the </w:t>
      </w:r>
      <w:r w:rsidR="00133482" w:rsidRPr="00465377">
        <w:rPr>
          <w:rFonts w:asciiTheme="minorHAnsi" w:hAnsiTheme="minorHAnsi" w:cstheme="minorHAnsi"/>
          <w:sz w:val="22"/>
          <w:szCs w:val="22"/>
          <w:lang w:val="en-GB"/>
        </w:rPr>
        <w:t>Mentor’s</w:t>
      </w:r>
      <w:r w:rsidRPr="00465377">
        <w:rPr>
          <w:rFonts w:asciiTheme="minorHAnsi" w:hAnsiTheme="minorHAnsi" w:cstheme="minorHAnsi"/>
          <w:sz w:val="22"/>
          <w:szCs w:val="22"/>
          <w:lang w:val="en-GB"/>
        </w:rPr>
        <w:t xml:space="preserve"> report.</w:t>
      </w:r>
    </w:p>
    <w:p w14:paraId="18D0FBDE" w14:textId="551D9636" w:rsidR="000B30D7" w:rsidRPr="00465377" w:rsidRDefault="00F33A68"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148"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lastRenderedPageBreak/>
        <w:t xml:space="preserve">If the </w:t>
      </w:r>
      <w:r w:rsidR="00133482" w:rsidRPr="00465377">
        <w:rPr>
          <w:rFonts w:asciiTheme="minorHAnsi" w:hAnsiTheme="minorHAnsi" w:cstheme="minorHAnsi"/>
          <w:sz w:val="22"/>
          <w:szCs w:val="22"/>
          <w:lang w:val="en-GB"/>
        </w:rPr>
        <w:t>Mentor</w:t>
      </w:r>
      <w:r w:rsidRPr="00465377">
        <w:rPr>
          <w:rFonts w:asciiTheme="minorHAnsi" w:hAnsiTheme="minorHAnsi" w:cstheme="minorHAnsi"/>
          <w:sz w:val="22"/>
          <w:szCs w:val="22"/>
          <w:lang w:val="en-GB"/>
        </w:rPr>
        <w:t xml:space="preserve"> is not sending in his/her documents within </w:t>
      </w:r>
      <w:r w:rsidR="003B5431" w:rsidRPr="00465377">
        <w:rPr>
          <w:rFonts w:asciiTheme="minorHAnsi" w:hAnsiTheme="minorHAnsi" w:cstheme="minorHAnsi"/>
          <w:sz w:val="22"/>
          <w:szCs w:val="22"/>
          <w:lang w:val="en-GB"/>
        </w:rPr>
        <w:t xml:space="preserve">1 </w:t>
      </w:r>
      <w:r w:rsidRPr="00465377">
        <w:rPr>
          <w:rFonts w:asciiTheme="minorHAnsi" w:hAnsiTheme="minorHAnsi" w:cstheme="minorHAnsi"/>
          <w:sz w:val="22"/>
          <w:szCs w:val="22"/>
          <w:lang w:val="en-GB"/>
        </w:rPr>
        <w:t xml:space="preserve">month </w:t>
      </w:r>
      <w:r w:rsidR="003B5431" w:rsidRPr="00465377">
        <w:rPr>
          <w:rFonts w:asciiTheme="minorHAnsi" w:hAnsiTheme="minorHAnsi" w:cstheme="minorHAnsi"/>
          <w:sz w:val="22"/>
          <w:szCs w:val="22"/>
          <w:lang w:val="en-GB"/>
        </w:rPr>
        <w:t xml:space="preserve">of the </w:t>
      </w:r>
      <w:r w:rsidRPr="00465377">
        <w:rPr>
          <w:rFonts w:asciiTheme="minorHAnsi" w:hAnsiTheme="minorHAnsi" w:cstheme="minorHAnsi"/>
          <w:sz w:val="22"/>
          <w:szCs w:val="22"/>
          <w:lang w:val="en-GB"/>
        </w:rPr>
        <w:t xml:space="preserve">annual </w:t>
      </w:r>
      <w:r w:rsidR="003B5431" w:rsidRPr="00465377">
        <w:rPr>
          <w:rFonts w:asciiTheme="minorHAnsi" w:hAnsiTheme="minorHAnsi" w:cstheme="minorHAnsi"/>
          <w:sz w:val="22"/>
          <w:szCs w:val="22"/>
          <w:lang w:val="en-GB"/>
        </w:rPr>
        <w:t>submissions’ deadline</w:t>
      </w:r>
      <w:r w:rsidRPr="00465377">
        <w:rPr>
          <w:rFonts w:asciiTheme="minorHAnsi" w:hAnsiTheme="minorHAnsi" w:cstheme="minorHAnsi"/>
          <w:sz w:val="22"/>
          <w:szCs w:val="22"/>
          <w:lang w:val="en-GB"/>
        </w:rPr>
        <w:t xml:space="preserve"> </w:t>
      </w:r>
      <w:r w:rsidR="00133482" w:rsidRPr="00465377">
        <w:rPr>
          <w:rFonts w:asciiTheme="minorHAnsi" w:hAnsiTheme="minorHAnsi" w:cstheme="minorHAnsi"/>
          <w:sz w:val="22"/>
          <w:szCs w:val="22"/>
          <w:lang w:val="en-GB"/>
        </w:rPr>
        <w:t>his/</w:t>
      </w:r>
      <w:r w:rsidRPr="00465377">
        <w:rPr>
          <w:rFonts w:asciiTheme="minorHAnsi" w:hAnsiTheme="minorHAnsi" w:cstheme="minorHAnsi"/>
          <w:sz w:val="22"/>
          <w:szCs w:val="22"/>
          <w:lang w:val="en-GB"/>
        </w:rPr>
        <w:t>her</w:t>
      </w:r>
      <w:r w:rsidR="00C8168C" w:rsidRPr="00465377">
        <w:rPr>
          <w:rFonts w:asciiTheme="minorHAnsi" w:hAnsiTheme="minorHAnsi" w:cstheme="minorHAnsi"/>
          <w:sz w:val="22"/>
          <w:szCs w:val="22"/>
          <w:lang w:val="en-GB"/>
        </w:rPr>
        <w:t xml:space="preserve"> </w:t>
      </w:r>
      <w:r w:rsidR="009D769E" w:rsidRPr="00465377">
        <w:rPr>
          <w:rFonts w:asciiTheme="minorHAnsi" w:hAnsiTheme="minorHAnsi" w:cstheme="minorHAnsi"/>
          <w:sz w:val="22"/>
          <w:szCs w:val="22"/>
          <w:lang w:val="en-GB"/>
        </w:rPr>
        <w:t>Residency</w:t>
      </w:r>
      <w:r w:rsidRPr="00465377">
        <w:rPr>
          <w:rFonts w:asciiTheme="minorHAnsi" w:hAnsiTheme="minorHAnsi" w:cstheme="minorHAnsi"/>
          <w:sz w:val="22"/>
          <w:szCs w:val="22"/>
          <w:lang w:val="en-GB"/>
        </w:rPr>
        <w:t xml:space="preserve"> Programme is </w:t>
      </w:r>
      <w:r w:rsidR="00E66B01">
        <w:rPr>
          <w:rFonts w:asciiTheme="minorHAnsi" w:hAnsiTheme="minorHAnsi" w:cstheme="minorHAnsi"/>
          <w:sz w:val="22"/>
          <w:szCs w:val="22"/>
          <w:lang w:val="en-GB"/>
        </w:rPr>
        <w:t>suspended</w:t>
      </w:r>
      <w:r w:rsidR="003B5431" w:rsidRPr="00465377">
        <w:rPr>
          <w:rFonts w:asciiTheme="minorHAnsi" w:hAnsiTheme="minorHAnsi" w:cstheme="minorHAnsi"/>
          <w:sz w:val="22"/>
          <w:szCs w:val="22"/>
          <w:lang w:val="en-GB"/>
        </w:rPr>
        <w:t xml:space="preserve"> for one year.</w:t>
      </w:r>
      <w:r w:rsidR="007E0A8F" w:rsidRPr="00465377">
        <w:rPr>
          <w:rFonts w:asciiTheme="minorHAnsi" w:hAnsiTheme="minorHAnsi" w:cstheme="minorHAnsi"/>
          <w:sz w:val="22"/>
          <w:szCs w:val="22"/>
          <w:lang w:val="en-GB"/>
        </w:rPr>
        <w:br/>
      </w:r>
      <w:r w:rsidR="007E0A8F" w:rsidRPr="00465377">
        <w:rPr>
          <w:rFonts w:asciiTheme="minorHAnsi" w:hAnsiTheme="minorHAnsi" w:cstheme="minorHAnsi"/>
          <w:sz w:val="22"/>
          <w:szCs w:val="22"/>
          <w:lang w:val="en-GB"/>
        </w:rPr>
        <w:br/>
      </w:r>
      <w:r w:rsidR="007E0A8F" w:rsidRPr="00465377">
        <w:rPr>
          <w:rStyle w:val="lev"/>
          <w:rFonts w:asciiTheme="minorHAnsi" w:hAnsiTheme="minorHAnsi" w:cstheme="minorHAnsi"/>
          <w:sz w:val="22"/>
          <w:szCs w:val="22"/>
          <w:bdr w:val="none" w:sz="0" w:space="0" w:color="auto" w:frame="1"/>
          <w:lang w:val="en-GB"/>
        </w:rPr>
        <w:t xml:space="preserve">Deficiencies in the </w:t>
      </w:r>
      <w:r w:rsidR="009D769E" w:rsidRPr="00465377">
        <w:rPr>
          <w:rStyle w:val="lev"/>
          <w:rFonts w:asciiTheme="minorHAnsi" w:hAnsiTheme="minorHAnsi" w:cstheme="minorHAnsi"/>
          <w:sz w:val="22"/>
          <w:szCs w:val="22"/>
          <w:bdr w:val="none" w:sz="0" w:space="0" w:color="auto" w:frame="1"/>
          <w:lang w:val="en-GB"/>
        </w:rPr>
        <w:t>Resident</w:t>
      </w:r>
    </w:p>
    <w:p w14:paraId="4E489F82" w14:textId="2968A13B" w:rsidR="00712BB3" w:rsidRPr="00465377" w:rsidRDefault="009D769E" w:rsidP="000E352D">
      <w:pPr>
        <w:pStyle w:val="Paragraphedeliste"/>
        <w:spacing w:after="0" w:line="276" w:lineRule="auto"/>
        <w:ind w:left="0"/>
        <w:jc w:val="both"/>
        <w:rPr>
          <w:rFonts w:cstheme="minorHAnsi"/>
          <w:lang w:val="en-GB"/>
        </w:rPr>
        <w:pPrChange w:id="149" w:author="Daniel Combarros" w:date="2026-09-28T12:48:00Z">
          <w:pPr>
            <w:pStyle w:val="Paragraphedeliste"/>
            <w:spacing w:after="0" w:line="276" w:lineRule="auto"/>
            <w:ind w:left="0"/>
          </w:pPr>
        </w:pPrChange>
      </w:pPr>
      <w:r w:rsidRPr="00465377">
        <w:rPr>
          <w:rFonts w:cstheme="minorHAnsi"/>
          <w:lang w:val="en-GB"/>
        </w:rPr>
        <w:t>Resident</w:t>
      </w:r>
      <w:r w:rsidR="007E0A8F" w:rsidRPr="00465377">
        <w:rPr>
          <w:rFonts w:cstheme="minorHAnsi"/>
          <w:lang w:val="en-GB"/>
        </w:rPr>
        <w:t>s are reviewed annually by the Education Committee of the College by means of the</w:t>
      </w:r>
      <w:r w:rsidR="00712BB3" w:rsidRPr="00465377">
        <w:rPr>
          <w:rFonts w:cstheme="minorHAnsi"/>
          <w:lang w:val="en-GB"/>
        </w:rPr>
        <w:t xml:space="preserve"> Resident’s evaluation form</w:t>
      </w:r>
      <w:r w:rsidR="007E0A8F" w:rsidRPr="00465377">
        <w:rPr>
          <w:rFonts w:cstheme="minorHAnsi"/>
          <w:lang w:val="en-GB"/>
        </w:rPr>
        <w:t xml:space="preserve"> and of copies of the verified </w:t>
      </w:r>
      <w:r w:rsidRPr="00465377">
        <w:rPr>
          <w:rFonts w:cstheme="minorHAnsi"/>
          <w:lang w:val="en-GB"/>
        </w:rPr>
        <w:t>Resident</w:t>
      </w:r>
      <w:r w:rsidR="007E0A8F" w:rsidRPr="00465377">
        <w:rPr>
          <w:rFonts w:cstheme="minorHAnsi"/>
          <w:lang w:val="en-GB"/>
        </w:rPr>
        <w:t xml:space="preserve"> case log, activity log and presentation log. As detailed above, it is the </w:t>
      </w:r>
      <w:r w:rsidRPr="00465377">
        <w:rPr>
          <w:rFonts w:cstheme="minorHAnsi"/>
          <w:lang w:val="en-GB"/>
        </w:rPr>
        <w:t>Resident</w:t>
      </w:r>
      <w:r w:rsidR="007E0A8F" w:rsidRPr="00465377">
        <w:rPr>
          <w:rFonts w:cstheme="minorHAnsi"/>
          <w:lang w:val="en-GB"/>
        </w:rPr>
        <w:t xml:space="preserve">`s responsibility to initially provide the required logs to the </w:t>
      </w:r>
      <w:r w:rsidR="00133482" w:rsidRPr="00465377">
        <w:rPr>
          <w:rFonts w:cstheme="minorHAnsi"/>
          <w:lang w:val="en-GB"/>
        </w:rPr>
        <w:t>Mentor</w:t>
      </w:r>
      <w:r w:rsidR="007E0A8F" w:rsidRPr="00465377">
        <w:rPr>
          <w:rFonts w:cstheme="minorHAnsi"/>
          <w:lang w:val="en-GB"/>
        </w:rPr>
        <w:t xml:space="preserve"> who, after verification, submits them </w:t>
      </w:r>
      <w:r w:rsidR="00712BB3" w:rsidRPr="00465377">
        <w:rPr>
          <w:rFonts w:cstheme="minorHAnsi"/>
          <w:lang w:val="en-GB"/>
        </w:rPr>
        <w:t>to the Education Committee</w:t>
      </w:r>
      <w:r w:rsidR="007E0A8F" w:rsidRPr="00465377">
        <w:rPr>
          <w:rFonts w:cstheme="minorHAnsi"/>
          <w:lang w:val="en-GB"/>
        </w:rPr>
        <w:t xml:space="preserve">. </w:t>
      </w:r>
    </w:p>
    <w:p w14:paraId="78F388E9" w14:textId="6B188BED" w:rsidR="00712BB3" w:rsidRPr="00465377" w:rsidRDefault="00F33A68" w:rsidP="000E352D">
      <w:pPr>
        <w:pStyle w:val="Paragraphedeliste"/>
        <w:spacing w:after="0" w:line="276" w:lineRule="auto"/>
        <w:ind w:left="0"/>
        <w:jc w:val="both"/>
        <w:rPr>
          <w:rFonts w:cstheme="minorHAnsi"/>
          <w:lang w:val="en-GB"/>
        </w:rPr>
        <w:pPrChange w:id="150" w:author="Daniel Combarros" w:date="2026-09-28T12:48:00Z">
          <w:pPr>
            <w:pStyle w:val="Paragraphedeliste"/>
            <w:spacing w:after="0" w:line="276" w:lineRule="auto"/>
            <w:ind w:left="0"/>
          </w:pPr>
        </w:pPrChange>
      </w:pPr>
      <w:r w:rsidRPr="00465377">
        <w:rPr>
          <w:rFonts w:cstheme="minorHAnsi"/>
          <w:lang w:val="en-GB"/>
        </w:rPr>
        <w:t xml:space="preserve">If the </w:t>
      </w:r>
      <w:r w:rsidR="009D769E" w:rsidRPr="00465377">
        <w:rPr>
          <w:rFonts w:cstheme="minorHAnsi"/>
          <w:lang w:val="en-GB"/>
        </w:rPr>
        <w:t>Resident</w:t>
      </w:r>
      <w:r w:rsidRPr="00465377">
        <w:rPr>
          <w:rFonts w:cstheme="minorHAnsi"/>
          <w:lang w:val="en-GB"/>
        </w:rPr>
        <w:t xml:space="preserve"> does not send the annual report in </w:t>
      </w:r>
      <w:r w:rsidR="00E66B01">
        <w:rPr>
          <w:rFonts w:cstheme="minorHAnsi"/>
          <w:lang w:val="en-GB"/>
        </w:rPr>
        <w:t>o</w:t>
      </w:r>
      <w:r w:rsidRPr="00465377">
        <w:rPr>
          <w:rFonts w:cstheme="minorHAnsi"/>
          <w:lang w:val="en-GB"/>
        </w:rPr>
        <w:t xml:space="preserve">n time, the </w:t>
      </w:r>
      <w:r w:rsidR="009D769E" w:rsidRPr="00465377">
        <w:rPr>
          <w:rFonts w:cstheme="minorHAnsi"/>
          <w:lang w:val="en-GB"/>
        </w:rPr>
        <w:t>Resident</w:t>
      </w:r>
      <w:r w:rsidRPr="00465377">
        <w:rPr>
          <w:rFonts w:cstheme="minorHAnsi"/>
          <w:lang w:val="en-GB"/>
        </w:rPr>
        <w:t xml:space="preserve"> will have to face the following consequences: </w:t>
      </w:r>
    </w:p>
    <w:p w14:paraId="520C4F2A" w14:textId="77777777" w:rsidR="00133482" w:rsidRPr="00465377" w:rsidRDefault="00133482" w:rsidP="000E352D">
      <w:pPr>
        <w:pStyle w:val="Paragraphedeliste"/>
        <w:numPr>
          <w:ilvl w:val="0"/>
          <w:numId w:val="4"/>
        </w:numPr>
        <w:spacing w:beforeAutospacing="1" w:after="0" w:afterAutospacing="1" w:line="276" w:lineRule="auto"/>
        <w:jc w:val="both"/>
        <w:rPr>
          <w:rFonts w:cstheme="minorHAnsi"/>
          <w:lang w:val="en-GB" w:eastAsia="it-IT"/>
        </w:rPr>
        <w:pPrChange w:id="151" w:author="Daniel Combarros" w:date="2026-09-28T12:48:00Z">
          <w:pPr>
            <w:pStyle w:val="Paragraphedeliste"/>
            <w:numPr>
              <w:numId w:val="4"/>
            </w:numPr>
            <w:spacing w:beforeAutospacing="1" w:after="0" w:afterAutospacing="1" w:line="276" w:lineRule="auto"/>
            <w:ind w:left="360" w:hanging="360"/>
          </w:pPr>
        </w:pPrChange>
      </w:pPr>
      <w:r w:rsidRPr="00465377">
        <w:rPr>
          <w:rFonts w:eastAsia="Times New Roman" w:cstheme="minorHAnsi"/>
          <w:lang w:val="en-GB" w:eastAsia="it-IT"/>
        </w:rPr>
        <w:t>If submissions are not made within one month after the deadline, the Resident will lose half of the Resident grant for the next annual ECVD/ESVD congress (250 EUR instead of 500 EUR).</w:t>
      </w:r>
    </w:p>
    <w:p w14:paraId="3D45E56F" w14:textId="77777777" w:rsidR="00133482" w:rsidRPr="00465377" w:rsidRDefault="00133482" w:rsidP="000E352D">
      <w:pPr>
        <w:pStyle w:val="Paragraphedeliste"/>
        <w:numPr>
          <w:ilvl w:val="0"/>
          <w:numId w:val="4"/>
        </w:numPr>
        <w:spacing w:beforeAutospacing="1" w:after="0" w:afterAutospacing="1" w:line="276" w:lineRule="auto"/>
        <w:jc w:val="both"/>
        <w:rPr>
          <w:rFonts w:cstheme="minorHAnsi"/>
          <w:lang w:val="en-GB" w:eastAsia="it-IT"/>
        </w:rPr>
        <w:pPrChange w:id="152" w:author="Daniel Combarros" w:date="2026-09-28T12:48:00Z">
          <w:pPr>
            <w:pStyle w:val="Paragraphedeliste"/>
            <w:numPr>
              <w:numId w:val="4"/>
            </w:numPr>
            <w:spacing w:beforeAutospacing="1" w:after="0" w:afterAutospacing="1" w:line="276" w:lineRule="auto"/>
            <w:ind w:left="360" w:hanging="360"/>
          </w:pPr>
        </w:pPrChange>
      </w:pPr>
      <w:r w:rsidRPr="00465377">
        <w:rPr>
          <w:rFonts w:eastAsia="Times New Roman" w:cstheme="minorHAnsi"/>
          <w:lang w:val="en-GB" w:eastAsia="it-IT"/>
        </w:rPr>
        <w:t>If submissions are not made within two months after the deadline, the Resident will lose the whole Resident grant for the next annual ECVD/ESVD congress.</w:t>
      </w:r>
    </w:p>
    <w:p w14:paraId="1DBC0B5A" w14:textId="42783A39" w:rsidR="00133482" w:rsidRPr="00465377" w:rsidRDefault="00133482" w:rsidP="000E352D">
      <w:pPr>
        <w:pStyle w:val="Paragraphedeliste"/>
        <w:numPr>
          <w:ilvl w:val="0"/>
          <w:numId w:val="4"/>
        </w:numPr>
        <w:spacing w:beforeAutospacing="1" w:after="0" w:afterAutospacing="1" w:line="276" w:lineRule="auto"/>
        <w:jc w:val="both"/>
        <w:rPr>
          <w:rFonts w:cstheme="minorHAnsi"/>
          <w:lang w:val="en-GB" w:eastAsia="it-IT"/>
        </w:rPr>
        <w:pPrChange w:id="153" w:author="Daniel Combarros" w:date="2026-09-28T12:48:00Z">
          <w:pPr>
            <w:pStyle w:val="Paragraphedeliste"/>
            <w:numPr>
              <w:numId w:val="4"/>
            </w:numPr>
            <w:spacing w:beforeAutospacing="1" w:after="0" w:afterAutospacing="1" w:line="276" w:lineRule="auto"/>
            <w:ind w:left="360" w:hanging="360"/>
          </w:pPr>
        </w:pPrChange>
      </w:pPr>
      <w:r w:rsidRPr="00465377">
        <w:rPr>
          <w:rFonts w:eastAsia="Times New Roman" w:cstheme="minorHAnsi"/>
          <w:lang w:val="en-GB" w:eastAsia="it-IT"/>
        </w:rPr>
        <w:t>If submissions are not made within three months after the deadline, the examination of the Resident will be delayed for one year</w:t>
      </w:r>
      <w:r w:rsidR="00E12A6A" w:rsidRPr="00465377">
        <w:rPr>
          <w:rFonts w:eastAsia="Times New Roman" w:cstheme="minorHAnsi"/>
          <w:lang w:val="en-GB" w:eastAsia="it-IT"/>
        </w:rPr>
        <w:t>.</w:t>
      </w:r>
    </w:p>
    <w:p w14:paraId="306B0285" w14:textId="0AC94A89" w:rsidR="00512539" w:rsidRPr="00465377" w:rsidRDefault="007E0A8F" w:rsidP="000E352D">
      <w:pPr>
        <w:pStyle w:val="NormalWeb"/>
        <w:shd w:val="clear" w:color="auto" w:fill="FFFFFF"/>
        <w:spacing w:before="0" w:beforeAutospacing="0" w:after="0" w:afterAutospacing="0" w:line="276" w:lineRule="auto"/>
        <w:jc w:val="both"/>
        <w:rPr>
          <w:rFonts w:asciiTheme="minorHAnsi" w:hAnsiTheme="minorHAnsi" w:cstheme="minorHAnsi"/>
          <w:sz w:val="22"/>
          <w:szCs w:val="22"/>
          <w:lang w:val="en-GB"/>
        </w:rPr>
        <w:pPrChange w:id="154"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t xml:space="preserve">The reports are reviewed by the Education Committee. If weaknesses are identified, the </w:t>
      </w:r>
      <w:r w:rsidR="00133482" w:rsidRPr="00465377">
        <w:rPr>
          <w:rFonts w:asciiTheme="minorHAnsi" w:hAnsiTheme="minorHAnsi" w:cstheme="minorHAnsi"/>
          <w:sz w:val="22"/>
          <w:szCs w:val="22"/>
          <w:lang w:val="en-GB"/>
        </w:rPr>
        <w:t>Mentor</w:t>
      </w:r>
      <w:r w:rsidRPr="00465377">
        <w:rPr>
          <w:rFonts w:asciiTheme="minorHAnsi" w:hAnsiTheme="minorHAnsi" w:cstheme="minorHAnsi"/>
          <w:sz w:val="22"/>
          <w:szCs w:val="22"/>
          <w:lang w:val="en-GB"/>
        </w:rPr>
        <w:t xml:space="preserve"> will be notified and steps must be taken to correct these. If severe deficiencies are noted,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may be placed on probation. Once on probation,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must act on the Education Committee`s directions and file reports as directed by its members. If the deficiencies cannot be corrected in a timely fashion, the Education Committee may permanently withdraw approval of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w:t>
      </w:r>
      <w:r w:rsidRPr="00465377">
        <w:rPr>
          <w:rStyle w:val="apple-converted-space"/>
          <w:rFonts w:asciiTheme="minorHAnsi" w:hAnsiTheme="minorHAnsi" w:cstheme="minorHAnsi"/>
          <w:sz w:val="22"/>
          <w:szCs w:val="22"/>
          <w:lang w:val="en-GB"/>
        </w:rPr>
        <w:t> </w:t>
      </w:r>
      <w:r w:rsidRPr="00465377">
        <w:rPr>
          <w:rFonts w:asciiTheme="minorHAnsi" w:hAnsiTheme="minorHAnsi" w:cstheme="minorHAnsi"/>
          <w:sz w:val="22"/>
          <w:szCs w:val="22"/>
          <w:lang w:val="en-GB"/>
        </w:rPr>
        <w:br/>
      </w:r>
    </w:p>
    <w:p w14:paraId="245B2FE5" w14:textId="144C79B1" w:rsidR="000B30D7" w:rsidRPr="00465377" w:rsidRDefault="007E0A8F" w:rsidP="000E352D">
      <w:pPr>
        <w:pStyle w:val="NormalWeb"/>
        <w:shd w:val="clear" w:color="auto" w:fill="FFFFFF"/>
        <w:spacing w:before="0" w:beforeAutospacing="0" w:after="0" w:afterAutospacing="0" w:line="276" w:lineRule="auto"/>
        <w:jc w:val="both"/>
        <w:rPr>
          <w:rStyle w:val="lev"/>
          <w:rFonts w:asciiTheme="minorHAnsi" w:hAnsiTheme="minorHAnsi" w:cstheme="minorHAnsi"/>
          <w:sz w:val="22"/>
          <w:szCs w:val="22"/>
          <w:bdr w:val="none" w:sz="0" w:space="0" w:color="auto" w:frame="1"/>
          <w:lang w:val="en-GB"/>
        </w:rPr>
        <w:pPrChange w:id="155"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br/>
      </w:r>
      <w:r w:rsidRPr="00465377">
        <w:rPr>
          <w:rStyle w:val="lev"/>
          <w:rFonts w:asciiTheme="minorHAnsi" w:hAnsiTheme="minorHAnsi" w:cstheme="minorHAnsi"/>
          <w:sz w:val="22"/>
          <w:szCs w:val="22"/>
          <w:bdr w:val="none" w:sz="0" w:space="0" w:color="auto" w:frame="1"/>
          <w:lang w:val="en-GB"/>
        </w:rPr>
        <w:t>APPEAL PROCEDURE</w:t>
      </w:r>
    </w:p>
    <w:p w14:paraId="5949192A" w14:textId="747539BC" w:rsidR="000B30D7" w:rsidRPr="00465377" w:rsidRDefault="007E0A8F" w:rsidP="000E352D">
      <w:pPr>
        <w:pStyle w:val="NormalWeb"/>
        <w:shd w:val="clear" w:color="auto" w:fill="FFFFFF"/>
        <w:spacing w:before="0" w:beforeAutospacing="0" w:after="0" w:afterAutospacing="0" w:line="276" w:lineRule="auto"/>
        <w:jc w:val="both"/>
        <w:rPr>
          <w:rStyle w:val="apple-converted-space"/>
          <w:rFonts w:asciiTheme="minorHAnsi" w:hAnsiTheme="minorHAnsi" w:cstheme="minorHAnsi"/>
          <w:sz w:val="22"/>
          <w:szCs w:val="22"/>
          <w:lang w:val="en-GB"/>
        </w:rPr>
        <w:pPrChange w:id="156" w:author="Daniel Combarros" w:date="2026-09-28T12:48:00Z">
          <w:pPr>
            <w:pStyle w:val="NormalWeb"/>
            <w:shd w:val="clear" w:color="auto" w:fill="FFFFFF"/>
            <w:spacing w:before="0" w:beforeAutospacing="0" w:after="0" w:afterAutospacing="0" w:line="276" w:lineRule="auto"/>
          </w:pPr>
        </w:pPrChange>
      </w:pPr>
      <w:r w:rsidRPr="00465377">
        <w:rPr>
          <w:rFonts w:asciiTheme="minorHAnsi" w:hAnsiTheme="minorHAnsi" w:cstheme="minorHAnsi"/>
          <w:sz w:val="22"/>
          <w:szCs w:val="22"/>
          <w:lang w:val="en-GB"/>
        </w:rPr>
        <w:t>An appeal against the decision of the Education Committee to recommend withdrawal of approval or putting on probation an institution</w:t>
      </w:r>
      <w:r w:rsidR="00133482" w:rsidRPr="00465377">
        <w:rPr>
          <w:rFonts w:asciiTheme="minorHAnsi" w:hAnsiTheme="minorHAnsi" w:cstheme="minorHAnsi"/>
          <w:sz w:val="22"/>
          <w:szCs w:val="22"/>
          <w:lang w:val="en-GB"/>
        </w:rPr>
        <w:t>’</w:t>
      </w:r>
      <w:r w:rsidRPr="00465377">
        <w:rPr>
          <w:rFonts w:asciiTheme="minorHAnsi" w:hAnsiTheme="minorHAnsi" w:cstheme="minorHAnsi"/>
          <w:sz w:val="22"/>
          <w:szCs w:val="22"/>
          <w:lang w:val="en-GB"/>
        </w:rPr>
        <w:t xml:space="preserve">s general </w:t>
      </w:r>
      <w:r w:rsidR="009D769E" w:rsidRPr="00465377">
        <w:rPr>
          <w:rFonts w:asciiTheme="minorHAnsi" w:hAnsiTheme="minorHAnsi" w:cstheme="minorHAnsi"/>
          <w:sz w:val="22"/>
          <w:szCs w:val="22"/>
          <w:lang w:val="en-GB"/>
        </w:rPr>
        <w:t>Residency</w:t>
      </w:r>
      <w:r w:rsidRPr="00465377">
        <w:rPr>
          <w:rFonts w:asciiTheme="minorHAnsi" w:hAnsiTheme="minorHAnsi" w:cstheme="minorHAnsi"/>
          <w:sz w:val="22"/>
          <w:szCs w:val="22"/>
          <w:lang w:val="en-GB"/>
        </w:rPr>
        <w:t xml:space="preserve"> Programme, or terminating, suspending or placing on probation the programme of a specific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may be made by notice to the Secretary of the ECVD within 60 days of the postmarked notification of the</w:t>
      </w:r>
      <w:r w:rsidR="00133482" w:rsidRPr="00465377">
        <w:rPr>
          <w:rFonts w:asciiTheme="minorHAnsi" w:hAnsiTheme="minorHAnsi" w:cstheme="minorHAnsi"/>
          <w:sz w:val="22"/>
          <w:szCs w:val="22"/>
          <w:lang w:val="en-GB"/>
        </w:rPr>
        <w:t xml:space="preserve"> Mentor</w:t>
      </w:r>
      <w:r w:rsidRPr="00465377">
        <w:rPr>
          <w:rFonts w:asciiTheme="minorHAnsi" w:hAnsiTheme="minorHAnsi" w:cstheme="minorHAnsi"/>
          <w:sz w:val="22"/>
          <w:szCs w:val="22"/>
          <w:lang w:val="en-GB"/>
        </w:rPr>
        <w:t xml:space="preserve"> and the </w:t>
      </w:r>
      <w:r w:rsidR="009D769E" w:rsidRPr="00465377">
        <w:rPr>
          <w:rFonts w:asciiTheme="minorHAnsi" w:hAnsiTheme="minorHAnsi" w:cstheme="minorHAnsi"/>
          <w:sz w:val="22"/>
          <w:szCs w:val="22"/>
          <w:lang w:val="en-GB"/>
        </w:rPr>
        <w:t>Resident</w:t>
      </w:r>
      <w:r w:rsidRPr="00465377">
        <w:rPr>
          <w:rFonts w:asciiTheme="minorHAnsi" w:hAnsiTheme="minorHAnsi" w:cstheme="minorHAnsi"/>
          <w:sz w:val="22"/>
          <w:szCs w:val="22"/>
          <w:lang w:val="en-GB"/>
        </w:rPr>
        <w:t xml:space="preserve">. The appeal, which must be made in writing, will then be instituted as provided in the bylaws. An appeal fee (currently 600 </w:t>
      </w:r>
      <w:r w:rsidR="00133482" w:rsidRPr="00465377">
        <w:rPr>
          <w:rFonts w:asciiTheme="minorHAnsi" w:hAnsiTheme="minorHAnsi" w:cstheme="minorHAnsi"/>
          <w:sz w:val="22"/>
          <w:szCs w:val="22"/>
          <w:lang w:val="en-GB"/>
        </w:rPr>
        <w:t>E</w:t>
      </w:r>
      <w:r w:rsidRPr="00465377">
        <w:rPr>
          <w:rFonts w:asciiTheme="minorHAnsi" w:hAnsiTheme="minorHAnsi" w:cstheme="minorHAnsi"/>
          <w:sz w:val="22"/>
          <w:szCs w:val="22"/>
          <w:lang w:val="en-GB"/>
        </w:rPr>
        <w:t>uro) will be charged in advance to cover administrative expenses.</w:t>
      </w:r>
      <w:r w:rsidRPr="00465377">
        <w:rPr>
          <w:rStyle w:val="apple-converted-space"/>
          <w:rFonts w:asciiTheme="minorHAnsi" w:hAnsiTheme="minorHAnsi" w:cstheme="minorHAnsi"/>
          <w:sz w:val="22"/>
          <w:szCs w:val="22"/>
          <w:lang w:val="en-GB"/>
        </w:rPr>
        <w:t> </w:t>
      </w:r>
    </w:p>
    <w:p w14:paraId="6E53C8EE" w14:textId="77777777" w:rsidR="008833D8" w:rsidRPr="00465377" w:rsidRDefault="007E0A8F" w:rsidP="000E352D">
      <w:pPr>
        <w:tabs>
          <w:tab w:val="left" w:pos="1958"/>
        </w:tabs>
        <w:spacing w:line="276" w:lineRule="auto"/>
        <w:jc w:val="both"/>
        <w:rPr>
          <w:rStyle w:val="apple-converted-space"/>
          <w:rFonts w:cstheme="minorHAnsi"/>
          <w:lang w:val="en-GB"/>
        </w:rPr>
        <w:pPrChange w:id="157" w:author="Daniel Combarros" w:date="2026-09-28T12:48:00Z">
          <w:pPr>
            <w:tabs>
              <w:tab w:val="left" w:pos="1958"/>
            </w:tabs>
            <w:spacing w:line="276" w:lineRule="auto"/>
          </w:pPr>
        </w:pPrChange>
      </w:pPr>
      <w:r w:rsidRPr="00465377">
        <w:rPr>
          <w:rFonts w:cstheme="minorHAnsi"/>
          <w:lang w:val="en-GB"/>
        </w:rPr>
        <w:br/>
      </w:r>
      <w:commentRangeStart w:id="158"/>
      <w:r w:rsidRPr="00465377">
        <w:rPr>
          <w:rFonts w:cstheme="minorHAnsi"/>
          <w:lang w:val="en-GB"/>
        </w:rPr>
        <w:t>A bank transfer to the ECVD should be done without charge for the ECVD.</w:t>
      </w:r>
      <w:r w:rsidR="000B30D7" w:rsidRPr="00465377">
        <w:rPr>
          <w:rFonts w:cstheme="minorHAnsi"/>
          <w:lang w:val="en-GB"/>
        </w:rPr>
        <w:t xml:space="preserve"> </w:t>
      </w:r>
      <w:r w:rsidRPr="00465377">
        <w:rPr>
          <w:rFonts w:cstheme="minorHAnsi"/>
          <w:lang w:val="en-GB"/>
        </w:rPr>
        <w:t>The ECVD bank account is the following:</w:t>
      </w:r>
      <w:r w:rsidRPr="00465377">
        <w:rPr>
          <w:rStyle w:val="apple-converted-space"/>
          <w:rFonts w:cstheme="minorHAnsi"/>
          <w:lang w:val="en-GB"/>
        </w:rPr>
        <w:t> </w:t>
      </w:r>
    </w:p>
    <w:p w14:paraId="7A110EBA" w14:textId="4D0FB425" w:rsidR="008833D8" w:rsidRPr="00A17360" w:rsidRDefault="007C72EA" w:rsidP="000E352D">
      <w:pPr>
        <w:tabs>
          <w:tab w:val="left" w:pos="1958"/>
        </w:tabs>
        <w:spacing w:line="276" w:lineRule="auto"/>
        <w:jc w:val="both"/>
        <w:rPr>
          <w:rFonts w:ascii="Tahoma" w:hAnsi="Tahoma" w:cs="Tahoma"/>
          <w:sz w:val="20"/>
          <w:szCs w:val="20"/>
        </w:rPr>
        <w:pPrChange w:id="159" w:author="Daniel Combarros" w:date="2026-09-28T12:48:00Z">
          <w:pPr>
            <w:tabs>
              <w:tab w:val="left" w:pos="1958"/>
            </w:tabs>
            <w:spacing w:line="276" w:lineRule="auto"/>
          </w:pPr>
        </w:pPrChange>
      </w:pPr>
      <w:r w:rsidRPr="00A17360">
        <w:rPr>
          <w:rFonts w:ascii="Tahoma" w:hAnsi="Tahoma" w:cs="Tahoma"/>
          <w:sz w:val="20"/>
          <w:szCs w:val="20"/>
        </w:rPr>
        <w:t>ING Luxembourg</w:t>
      </w:r>
      <w:r w:rsidRPr="00A17360">
        <w:rPr>
          <w:rFonts w:ascii="Calibri" w:hAnsi="Calibri" w:cs="Times New Roman"/>
        </w:rPr>
        <w:t xml:space="preserve"> </w:t>
      </w:r>
      <w:r w:rsidRPr="00A17360">
        <w:rPr>
          <w:rFonts w:ascii="Calibri" w:hAnsi="Calibri" w:cs="Times New Roman"/>
        </w:rPr>
        <w:br/>
      </w:r>
      <w:r w:rsidRPr="00A17360">
        <w:rPr>
          <w:rFonts w:ascii="Tahoma" w:hAnsi="Tahoma" w:cs="Tahoma"/>
          <w:sz w:val="20"/>
          <w:szCs w:val="20"/>
        </w:rPr>
        <w:t>L-9991 WEISWAMPACH</w:t>
      </w:r>
    </w:p>
    <w:p w14:paraId="6E7ED63E" w14:textId="77777777" w:rsidR="00A17360" w:rsidRPr="00866939" w:rsidRDefault="00A17360" w:rsidP="000E352D">
      <w:pPr>
        <w:jc w:val="both"/>
        <w:rPr>
          <w:rFonts w:ascii="Helvetica" w:hAnsi="Helvetica"/>
          <w:shd w:val="clear" w:color="auto" w:fill="FFFFFF"/>
          <w:lang w:val="en-GB"/>
        </w:rPr>
        <w:pPrChange w:id="160" w:author="Daniel Combarros" w:date="2026-09-28T12:48:00Z">
          <w:pPr/>
        </w:pPrChange>
      </w:pPr>
      <w:r w:rsidRPr="00A17360">
        <w:rPr>
          <w:rFonts w:ascii="Helvetica" w:hAnsi="Helvetica"/>
          <w:shd w:val="clear" w:color="auto" w:fill="FFFFFF"/>
          <w:lang w:val="en-GB"/>
        </w:rPr>
        <w:t xml:space="preserve">IBAN: </w:t>
      </w:r>
      <w:r w:rsidRPr="00866939">
        <w:rPr>
          <w:rFonts w:ascii="Helvetica" w:hAnsi="Helvetica"/>
          <w:shd w:val="clear" w:color="auto" w:fill="FFFFFF"/>
          <w:lang w:val="en-GB"/>
        </w:rPr>
        <w:t>LU88 0141 7597 1730 0000</w:t>
      </w:r>
    </w:p>
    <w:p w14:paraId="6CC5F1BB" w14:textId="12EDEA75" w:rsidR="007C72EA" w:rsidRPr="00A17360" w:rsidRDefault="00A17360" w:rsidP="000E352D">
      <w:pPr>
        <w:tabs>
          <w:tab w:val="left" w:pos="1958"/>
        </w:tabs>
        <w:spacing w:line="276" w:lineRule="auto"/>
        <w:jc w:val="both"/>
        <w:rPr>
          <w:rFonts w:cstheme="minorHAnsi"/>
          <w:lang w:val="en-GB"/>
        </w:rPr>
        <w:pPrChange w:id="161" w:author="Daniel Combarros" w:date="2026-09-28T12:48:00Z">
          <w:pPr>
            <w:tabs>
              <w:tab w:val="left" w:pos="1958"/>
            </w:tabs>
            <w:spacing w:line="276" w:lineRule="auto"/>
          </w:pPr>
        </w:pPrChange>
      </w:pPr>
      <w:r w:rsidRPr="00A17360">
        <w:rPr>
          <w:rFonts w:ascii="Helvetica" w:hAnsi="Helvetica"/>
          <w:shd w:val="clear" w:color="auto" w:fill="FFFFFF"/>
          <w:lang w:val="en-GB"/>
        </w:rPr>
        <w:t xml:space="preserve">BIC: </w:t>
      </w:r>
      <w:r w:rsidRPr="00866939">
        <w:rPr>
          <w:rFonts w:ascii="Helvetica" w:hAnsi="Helvetica"/>
          <w:shd w:val="clear" w:color="auto" w:fill="FFFFFF"/>
          <w:lang w:val="en-GB"/>
        </w:rPr>
        <w:t>CELLLULL</w:t>
      </w:r>
      <w:commentRangeEnd w:id="158"/>
      <w:r w:rsidR="00F77105">
        <w:rPr>
          <w:rStyle w:val="Marquedecommentaire"/>
        </w:rPr>
        <w:commentReference w:id="158"/>
      </w:r>
    </w:p>
    <w:p w14:paraId="4C484D90" w14:textId="77777777" w:rsidR="00A17360" w:rsidRDefault="00A17360" w:rsidP="000E352D">
      <w:pPr>
        <w:tabs>
          <w:tab w:val="left" w:pos="1958"/>
        </w:tabs>
        <w:spacing w:line="276" w:lineRule="auto"/>
        <w:jc w:val="both"/>
        <w:rPr>
          <w:rFonts w:cstheme="minorHAnsi"/>
          <w:lang w:val="en-GB"/>
        </w:rPr>
        <w:pPrChange w:id="162" w:author="Daniel Combarros" w:date="2026-09-28T12:48:00Z">
          <w:pPr>
            <w:tabs>
              <w:tab w:val="left" w:pos="1958"/>
            </w:tabs>
            <w:spacing w:line="276" w:lineRule="auto"/>
          </w:pPr>
        </w:pPrChange>
      </w:pPr>
    </w:p>
    <w:p w14:paraId="64574A34" w14:textId="7B6EE583" w:rsidR="007E0A8F" w:rsidRPr="00465377" w:rsidRDefault="007E0A8F" w:rsidP="000E352D">
      <w:pPr>
        <w:tabs>
          <w:tab w:val="left" w:pos="1958"/>
        </w:tabs>
        <w:spacing w:line="276" w:lineRule="auto"/>
        <w:jc w:val="both"/>
        <w:rPr>
          <w:rFonts w:cstheme="minorHAnsi"/>
          <w:i/>
          <w:iCs/>
          <w:lang w:val="en-GB"/>
        </w:rPr>
        <w:pPrChange w:id="163" w:author="Daniel Combarros" w:date="2026-09-28T12:48:00Z">
          <w:pPr>
            <w:tabs>
              <w:tab w:val="left" w:pos="1958"/>
            </w:tabs>
            <w:spacing w:line="276" w:lineRule="auto"/>
          </w:pPr>
        </w:pPrChange>
      </w:pPr>
      <w:r w:rsidRPr="00465377">
        <w:rPr>
          <w:rFonts w:cstheme="minorHAnsi"/>
          <w:lang w:val="en-GB"/>
        </w:rPr>
        <w:t>In case of problems with the bank transfer you may contact the ECVD Treasurer.</w:t>
      </w:r>
    </w:p>
    <w:p w14:paraId="52E6896D" w14:textId="77777777" w:rsidR="003F2DA8" w:rsidRPr="00465377" w:rsidRDefault="003F2DA8" w:rsidP="009A3963">
      <w:pPr>
        <w:pStyle w:val="NormalWeb"/>
        <w:shd w:val="clear" w:color="auto" w:fill="FFFFFF"/>
        <w:spacing w:before="0" w:beforeAutospacing="0" w:after="0" w:afterAutospacing="0" w:line="276" w:lineRule="auto"/>
        <w:rPr>
          <w:rFonts w:asciiTheme="minorHAnsi" w:hAnsiTheme="minorHAnsi" w:cstheme="minorHAnsi"/>
          <w:sz w:val="22"/>
          <w:szCs w:val="22"/>
          <w:lang w:val="en-GB"/>
        </w:rPr>
      </w:pPr>
    </w:p>
    <w:p w14:paraId="03C6A6F4" w14:textId="77777777" w:rsidR="007E0A8F" w:rsidRPr="00465377" w:rsidRDefault="007E0A8F" w:rsidP="009A3963">
      <w:pPr>
        <w:pStyle w:val="NormalWeb"/>
        <w:shd w:val="clear" w:color="auto" w:fill="FFFFFF"/>
        <w:spacing w:before="0" w:beforeAutospacing="0" w:after="225" w:afterAutospacing="0" w:line="276" w:lineRule="auto"/>
        <w:rPr>
          <w:rFonts w:asciiTheme="minorHAnsi" w:hAnsiTheme="minorHAnsi" w:cstheme="minorHAnsi"/>
          <w:sz w:val="22"/>
          <w:szCs w:val="22"/>
          <w:lang w:val="en-GB"/>
        </w:rPr>
      </w:pPr>
      <w:r w:rsidRPr="00465377">
        <w:rPr>
          <w:rFonts w:asciiTheme="minorHAnsi" w:hAnsiTheme="minorHAnsi" w:cstheme="minorHAnsi"/>
          <w:sz w:val="22"/>
          <w:szCs w:val="22"/>
          <w:lang w:val="en-GB"/>
        </w:rPr>
        <w:lastRenderedPageBreak/>
        <w:t> </w:t>
      </w:r>
    </w:p>
    <w:p w14:paraId="76FF8DFE" w14:textId="77777777" w:rsidR="002D11AB" w:rsidRPr="00465377" w:rsidRDefault="002D11AB" w:rsidP="009A3963">
      <w:pPr>
        <w:spacing w:line="276" w:lineRule="auto"/>
        <w:rPr>
          <w:rFonts w:cstheme="minorHAnsi"/>
          <w:lang w:val="en-GB"/>
        </w:rPr>
      </w:pPr>
    </w:p>
    <w:sectPr w:rsidR="002D11AB" w:rsidRPr="0046537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58" w:author="Daniel Combarros" w:date="2026-09-28T13:08:00Z" w:initials="DC">
    <w:p w14:paraId="71DF8F79" w14:textId="3AAB41FA" w:rsidR="00F77105" w:rsidRDefault="00F77105">
      <w:pPr>
        <w:pStyle w:val="Commentaire"/>
      </w:pPr>
      <w:r>
        <w:rPr>
          <w:rStyle w:val="Marquedecommentaire"/>
        </w:rPr>
        <w:annotationRef/>
      </w:r>
      <w:r>
        <w:t>To update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1DF8F7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64E569" w16cex:dateUtc="2026-09-28T11: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1DF8F79" w16cid:durableId="2E64E56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E0F4E"/>
    <w:multiLevelType w:val="hybridMultilevel"/>
    <w:tmpl w:val="11BA8FF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D8A2BA6"/>
    <w:multiLevelType w:val="hybridMultilevel"/>
    <w:tmpl w:val="9794A464"/>
    <w:lvl w:ilvl="0" w:tplc="2EA03972">
      <w:start w:val="1"/>
      <w:numFmt w:val="lowerLetter"/>
      <w:lvlText w:val="%1."/>
      <w:lvlJc w:val="left"/>
      <w:pPr>
        <w:ind w:left="720" w:hanging="360"/>
      </w:pPr>
    </w:lvl>
    <w:lvl w:ilvl="1" w:tplc="1E88A4AA">
      <w:start w:val="1"/>
      <w:numFmt w:val="lowerLetter"/>
      <w:lvlText w:val="%2."/>
      <w:lvlJc w:val="left"/>
      <w:pPr>
        <w:ind w:left="1440" w:hanging="360"/>
      </w:pPr>
    </w:lvl>
    <w:lvl w:ilvl="2" w:tplc="B3B485C2">
      <w:start w:val="1"/>
      <w:numFmt w:val="lowerRoman"/>
      <w:lvlText w:val="%3."/>
      <w:lvlJc w:val="right"/>
      <w:pPr>
        <w:ind w:left="2160" w:hanging="180"/>
      </w:pPr>
    </w:lvl>
    <w:lvl w:ilvl="3" w:tplc="F7FC479A">
      <w:start w:val="1"/>
      <w:numFmt w:val="decimal"/>
      <w:lvlText w:val="%4."/>
      <w:lvlJc w:val="left"/>
      <w:pPr>
        <w:ind w:left="2880" w:hanging="360"/>
      </w:pPr>
    </w:lvl>
    <w:lvl w:ilvl="4" w:tplc="5886A290">
      <w:start w:val="1"/>
      <w:numFmt w:val="lowerLetter"/>
      <w:lvlText w:val="%5."/>
      <w:lvlJc w:val="left"/>
      <w:pPr>
        <w:ind w:left="3600" w:hanging="360"/>
      </w:pPr>
    </w:lvl>
    <w:lvl w:ilvl="5" w:tplc="F3EEAD8A">
      <w:start w:val="1"/>
      <w:numFmt w:val="lowerRoman"/>
      <w:lvlText w:val="%6."/>
      <w:lvlJc w:val="right"/>
      <w:pPr>
        <w:ind w:left="4320" w:hanging="180"/>
      </w:pPr>
    </w:lvl>
    <w:lvl w:ilvl="6" w:tplc="16E25584">
      <w:start w:val="1"/>
      <w:numFmt w:val="decimal"/>
      <w:lvlText w:val="%7."/>
      <w:lvlJc w:val="left"/>
      <w:pPr>
        <w:ind w:left="5040" w:hanging="360"/>
      </w:pPr>
    </w:lvl>
    <w:lvl w:ilvl="7" w:tplc="1C9CD062">
      <w:start w:val="1"/>
      <w:numFmt w:val="lowerLetter"/>
      <w:lvlText w:val="%8."/>
      <w:lvlJc w:val="left"/>
      <w:pPr>
        <w:ind w:left="5760" w:hanging="360"/>
      </w:pPr>
    </w:lvl>
    <w:lvl w:ilvl="8" w:tplc="E42287B2">
      <w:start w:val="1"/>
      <w:numFmt w:val="lowerRoman"/>
      <w:lvlText w:val="%9."/>
      <w:lvlJc w:val="right"/>
      <w:pPr>
        <w:ind w:left="6480" w:hanging="180"/>
      </w:pPr>
    </w:lvl>
  </w:abstractNum>
  <w:abstractNum w:abstractNumId="2" w15:restartNumberingAfterBreak="0">
    <w:nsid w:val="158A11B9"/>
    <w:multiLevelType w:val="hybridMultilevel"/>
    <w:tmpl w:val="9EE42BC4"/>
    <w:lvl w:ilvl="0" w:tplc="77F452FA">
      <w:start w:val="1"/>
      <w:numFmt w:val="decimal"/>
      <w:lvlText w:val="%1)"/>
      <w:lvlJc w:val="left"/>
      <w:pPr>
        <w:ind w:left="360" w:hanging="360"/>
      </w:pPr>
      <w:rPr>
        <w:rFonts w:hint="default"/>
        <w:b/>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 w15:restartNumberingAfterBreak="0">
    <w:nsid w:val="1F6F1F94"/>
    <w:multiLevelType w:val="hybridMultilevel"/>
    <w:tmpl w:val="392EFC32"/>
    <w:lvl w:ilvl="0" w:tplc="08070011">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4" w15:restartNumberingAfterBreak="0">
    <w:nsid w:val="33FB5F6D"/>
    <w:multiLevelType w:val="hybridMultilevel"/>
    <w:tmpl w:val="045A5976"/>
    <w:lvl w:ilvl="0" w:tplc="BD9A6C2A">
      <w:start w:val="2"/>
      <w:numFmt w:val="bullet"/>
      <w:lvlText w:val="-"/>
      <w:lvlJc w:val="left"/>
      <w:pPr>
        <w:ind w:left="360" w:hanging="360"/>
      </w:pPr>
      <w:rPr>
        <w:rFonts w:ascii="Calibri" w:eastAsia="Times New Roman" w:hAnsi="Calibri" w:cs="Times New Roman" w:hint="default"/>
        <w:sz w:val="21"/>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BF2632B"/>
    <w:multiLevelType w:val="hybridMultilevel"/>
    <w:tmpl w:val="9BA0D4DA"/>
    <w:lvl w:ilvl="0" w:tplc="8D2EC61C">
      <w:start w:val="1"/>
      <w:numFmt w:val="decimal"/>
      <w:lvlText w:val="%1)"/>
      <w:lvlJc w:val="left"/>
      <w:pPr>
        <w:ind w:left="360" w:hanging="360"/>
      </w:pPr>
      <w:rPr>
        <w:rFonts w:hint="default"/>
        <w:b/>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6" w15:restartNumberingAfterBreak="0">
    <w:nsid w:val="60380F1F"/>
    <w:multiLevelType w:val="hybridMultilevel"/>
    <w:tmpl w:val="B1F4539C"/>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7" w15:restartNumberingAfterBreak="0">
    <w:nsid w:val="603B7E8D"/>
    <w:multiLevelType w:val="hybridMultilevel"/>
    <w:tmpl w:val="75C2F672"/>
    <w:lvl w:ilvl="0" w:tplc="2610A46C">
      <w:start w:val="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0AE346F"/>
    <w:multiLevelType w:val="hybridMultilevel"/>
    <w:tmpl w:val="D100A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3857C4"/>
    <w:multiLevelType w:val="hybridMultilevel"/>
    <w:tmpl w:val="54187B5E"/>
    <w:lvl w:ilvl="0" w:tplc="157EC9EE">
      <w:numFmt w:val="bullet"/>
      <w:lvlText w:val="-"/>
      <w:lvlJc w:val="left"/>
      <w:pPr>
        <w:ind w:left="360" w:hanging="360"/>
      </w:pPr>
      <w:rPr>
        <w:rFonts w:ascii="Arial Narrow" w:eastAsia="Times New Roman" w:hAnsi="Arial Narrow" w:cs="Tahoma"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abstractNumId w:val="0"/>
  </w:num>
  <w:num w:numId="2">
    <w:abstractNumId w:val="6"/>
  </w:num>
  <w:num w:numId="3">
    <w:abstractNumId w:val="4"/>
  </w:num>
  <w:num w:numId="4">
    <w:abstractNumId w:val="9"/>
  </w:num>
  <w:num w:numId="5">
    <w:abstractNumId w:val="1"/>
  </w:num>
  <w:num w:numId="6">
    <w:abstractNumId w:val="8"/>
  </w:num>
  <w:num w:numId="7">
    <w:abstractNumId w:val="7"/>
  </w:num>
  <w:num w:numId="8">
    <w:abstractNumId w:val="2"/>
  </w:num>
  <w:num w:numId="9">
    <w:abstractNumId w:val="5"/>
  </w:num>
  <w:num w:numId="1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niel Combarros">
    <w15:presenceInfo w15:providerId="AD" w15:userId="S-1-5-21-2252255531-4061614174-2474224977-55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it-IT" w:vendorID="64" w:dllVersion="6" w:nlCheck="1" w:checkStyle="0"/>
  <w:activeWritingStyle w:appName="MSWord" w:lang="en-GB" w:vendorID="64" w:dllVersion="6" w:nlCheck="1" w:checkStyle="1"/>
  <w:activeWritingStyle w:appName="MSWord" w:lang="de-CH" w:vendorID="64" w:dllVersion="6" w:nlCheck="1" w:checkStyle="1"/>
  <w:activeWritingStyle w:appName="MSWord" w:lang="fr-FR" w:vendorID="64" w:dllVersion="6" w:nlCheck="1" w:checkStyle="1"/>
  <w:activeWritingStyle w:appName="MSWord" w:lang="de-DE" w:vendorID="64" w:dllVersion="6" w:nlCheck="1" w:checkStyle="1"/>
  <w:activeWritingStyle w:appName="MSWord" w:lang="fr-CH" w:vendorID="64" w:dllVersion="6" w:nlCheck="1" w:checkStyle="1"/>
  <w:activeWritingStyle w:appName="MSWord" w:lang="en-US" w:vendorID="64" w:dllVersion="6" w:nlCheck="1" w:checkStyle="1"/>
  <w:activeWritingStyle w:appName="MSWord" w:lang="en-GB" w:vendorID="64" w:dllVersion="0" w:nlCheck="1" w:checkStyle="0"/>
  <w:activeWritingStyle w:appName="MSWord" w:lang="en-GB" w:vendorID="64" w:dllVersion="4096" w:nlCheck="1" w:checkStyle="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4DF"/>
    <w:rsid w:val="00002D79"/>
    <w:rsid w:val="0001223B"/>
    <w:rsid w:val="00040EEF"/>
    <w:rsid w:val="000533A3"/>
    <w:rsid w:val="000A0ED2"/>
    <w:rsid w:val="000A22B5"/>
    <w:rsid w:val="000A4511"/>
    <w:rsid w:val="000B1AD8"/>
    <w:rsid w:val="000B30D7"/>
    <w:rsid w:val="000B7FAD"/>
    <w:rsid w:val="000C235B"/>
    <w:rsid w:val="000C7710"/>
    <w:rsid w:val="000C7B3E"/>
    <w:rsid w:val="000E352D"/>
    <w:rsid w:val="000F16F5"/>
    <w:rsid w:val="000F7F05"/>
    <w:rsid w:val="00103FED"/>
    <w:rsid w:val="00106E50"/>
    <w:rsid w:val="00107313"/>
    <w:rsid w:val="00115E42"/>
    <w:rsid w:val="00124699"/>
    <w:rsid w:val="00125B99"/>
    <w:rsid w:val="00125E7D"/>
    <w:rsid w:val="00126E86"/>
    <w:rsid w:val="00133482"/>
    <w:rsid w:val="00141688"/>
    <w:rsid w:val="00142D2D"/>
    <w:rsid w:val="00146FAA"/>
    <w:rsid w:val="00161786"/>
    <w:rsid w:val="00162007"/>
    <w:rsid w:val="00164E01"/>
    <w:rsid w:val="00166E06"/>
    <w:rsid w:val="001718E3"/>
    <w:rsid w:val="00177856"/>
    <w:rsid w:val="0018175D"/>
    <w:rsid w:val="00193A5B"/>
    <w:rsid w:val="00197ADB"/>
    <w:rsid w:val="001A5E71"/>
    <w:rsid w:val="001B5425"/>
    <w:rsid w:val="001C1446"/>
    <w:rsid w:val="001C7944"/>
    <w:rsid w:val="001D48F6"/>
    <w:rsid w:val="001D4E57"/>
    <w:rsid w:val="001D77C8"/>
    <w:rsid w:val="001F3B3C"/>
    <w:rsid w:val="0020122A"/>
    <w:rsid w:val="00202741"/>
    <w:rsid w:val="00204547"/>
    <w:rsid w:val="00210CBD"/>
    <w:rsid w:val="00211818"/>
    <w:rsid w:val="002142DD"/>
    <w:rsid w:val="00216B15"/>
    <w:rsid w:val="00220020"/>
    <w:rsid w:val="00223AA0"/>
    <w:rsid w:val="002276A4"/>
    <w:rsid w:val="00237681"/>
    <w:rsid w:val="00244B4E"/>
    <w:rsid w:val="00252229"/>
    <w:rsid w:val="002541C1"/>
    <w:rsid w:val="0025597C"/>
    <w:rsid w:val="0026719C"/>
    <w:rsid w:val="00275776"/>
    <w:rsid w:val="00280E25"/>
    <w:rsid w:val="00293A6A"/>
    <w:rsid w:val="0029487B"/>
    <w:rsid w:val="002A4967"/>
    <w:rsid w:val="002B2C53"/>
    <w:rsid w:val="002B3B7C"/>
    <w:rsid w:val="002D11AB"/>
    <w:rsid w:val="002D23F5"/>
    <w:rsid w:val="002D7E82"/>
    <w:rsid w:val="002E44DF"/>
    <w:rsid w:val="002E73F5"/>
    <w:rsid w:val="002F4F50"/>
    <w:rsid w:val="00304F28"/>
    <w:rsid w:val="00321134"/>
    <w:rsid w:val="00322293"/>
    <w:rsid w:val="0032536C"/>
    <w:rsid w:val="00353227"/>
    <w:rsid w:val="00357B4B"/>
    <w:rsid w:val="003761F1"/>
    <w:rsid w:val="00387BB3"/>
    <w:rsid w:val="003A13C1"/>
    <w:rsid w:val="003B5431"/>
    <w:rsid w:val="003B7C7A"/>
    <w:rsid w:val="003C1DA8"/>
    <w:rsid w:val="003C360C"/>
    <w:rsid w:val="003D3184"/>
    <w:rsid w:val="003E02AA"/>
    <w:rsid w:val="003E1727"/>
    <w:rsid w:val="003E2F4A"/>
    <w:rsid w:val="003E6EB2"/>
    <w:rsid w:val="003E763C"/>
    <w:rsid w:val="003F1601"/>
    <w:rsid w:val="003F2DA8"/>
    <w:rsid w:val="003F531A"/>
    <w:rsid w:val="003F603D"/>
    <w:rsid w:val="00402881"/>
    <w:rsid w:val="004068C8"/>
    <w:rsid w:val="004123C9"/>
    <w:rsid w:val="00413309"/>
    <w:rsid w:val="004325EE"/>
    <w:rsid w:val="00456317"/>
    <w:rsid w:val="00465377"/>
    <w:rsid w:val="0046632B"/>
    <w:rsid w:val="00467939"/>
    <w:rsid w:val="004764C9"/>
    <w:rsid w:val="00481F14"/>
    <w:rsid w:val="00495852"/>
    <w:rsid w:val="004A3B1B"/>
    <w:rsid w:val="004A472C"/>
    <w:rsid w:val="004A73D6"/>
    <w:rsid w:val="004C1732"/>
    <w:rsid w:val="004C2E70"/>
    <w:rsid w:val="004C2F4A"/>
    <w:rsid w:val="004C589C"/>
    <w:rsid w:val="004D3D19"/>
    <w:rsid w:val="004D3EFF"/>
    <w:rsid w:val="004D72FE"/>
    <w:rsid w:val="004E1485"/>
    <w:rsid w:val="004E2540"/>
    <w:rsid w:val="004E7D7C"/>
    <w:rsid w:val="00511DEA"/>
    <w:rsid w:val="00512539"/>
    <w:rsid w:val="0053165E"/>
    <w:rsid w:val="00531F62"/>
    <w:rsid w:val="00533D4A"/>
    <w:rsid w:val="00535441"/>
    <w:rsid w:val="005360D7"/>
    <w:rsid w:val="00541C21"/>
    <w:rsid w:val="00541E2B"/>
    <w:rsid w:val="00544B51"/>
    <w:rsid w:val="005709DB"/>
    <w:rsid w:val="00575039"/>
    <w:rsid w:val="00575B7B"/>
    <w:rsid w:val="00576B13"/>
    <w:rsid w:val="00582C97"/>
    <w:rsid w:val="00583E0E"/>
    <w:rsid w:val="00593F98"/>
    <w:rsid w:val="005B400C"/>
    <w:rsid w:val="005B746D"/>
    <w:rsid w:val="005C396A"/>
    <w:rsid w:val="005C6C48"/>
    <w:rsid w:val="005D1BB2"/>
    <w:rsid w:val="005D2680"/>
    <w:rsid w:val="005D61F2"/>
    <w:rsid w:val="005E7354"/>
    <w:rsid w:val="005F3278"/>
    <w:rsid w:val="005F4006"/>
    <w:rsid w:val="00602DF9"/>
    <w:rsid w:val="0060788A"/>
    <w:rsid w:val="006202D3"/>
    <w:rsid w:val="0063595A"/>
    <w:rsid w:val="00636077"/>
    <w:rsid w:val="0064438C"/>
    <w:rsid w:val="00650A09"/>
    <w:rsid w:val="00653936"/>
    <w:rsid w:val="006611FD"/>
    <w:rsid w:val="006763B1"/>
    <w:rsid w:val="00683D68"/>
    <w:rsid w:val="006843DA"/>
    <w:rsid w:val="0069583A"/>
    <w:rsid w:val="00697405"/>
    <w:rsid w:val="006A0A07"/>
    <w:rsid w:val="006A6CBF"/>
    <w:rsid w:val="006B0E50"/>
    <w:rsid w:val="006B30CE"/>
    <w:rsid w:val="006B3CB0"/>
    <w:rsid w:val="006D5773"/>
    <w:rsid w:val="006E10A2"/>
    <w:rsid w:val="006E694B"/>
    <w:rsid w:val="00712BB3"/>
    <w:rsid w:val="00733609"/>
    <w:rsid w:val="00733960"/>
    <w:rsid w:val="007364A2"/>
    <w:rsid w:val="00740078"/>
    <w:rsid w:val="0074340B"/>
    <w:rsid w:val="007569D4"/>
    <w:rsid w:val="00757333"/>
    <w:rsid w:val="00760CE8"/>
    <w:rsid w:val="007617CF"/>
    <w:rsid w:val="0076388B"/>
    <w:rsid w:val="00765B38"/>
    <w:rsid w:val="00766472"/>
    <w:rsid w:val="00766BF7"/>
    <w:rsid w:val="0078362F"/>
    <w:rsid w:val="00786A0C"/>
    <w:rsid w:val="007A1BF9"/>
    <w:rsid w:val="007A3917"/>
    <w:rsid w:val="007A6352"/>
    <w:rsid w:val="007B69F4"/>
    <w:rsid w:val="007B722F"/>
    <w:rsid w:val="007C72EA"/>
    <w:rsid w:val="007D7060"/>
    <w:rsid w:val="007E0A8F"/>
    <w:rsid w:val="007E1890"/>
    <w:rsid w:val="007F0AEA"/>
    <w:rsid w:val="007F5564"/>
    <w:rsid w:val="00804CC1"/>
    <w:rsid w:val="00815C71"/>
    <w:rsid w:val="00823365"/>
    <w:rsid w:val="00823CBE"/>
    <w:rsid w:val="00826E85"/>
    <w:rsid w:val="00832990"/>
    <w:rsid w:val="008344A5"/>
    <w:rsid w:val="00842C01"/>
    <w:rsid w:val="00844A76"/>
    <w:rsid w:val="0085312F"/>
    <w:rsid w:val="00855A6F"/>
    <w:rsid w:val="00866939"/>
    <w:rsid w:val="00875D5E"/>
    <w:rsid w:val="00876FB7"/>
    <w:rsid w:val="00881815"/>
    <w:rsid w:val="008833D8"/>
    <w:rsid w:val="008841C7"/>
    <w:rsid w:val="00884F56"/>
    <w:rsid w:val="00891D9A"/>
    <w:rsid w:val="00895112"/>
    <w:rsid w:val="008A4264"/>
    <w:rsid w:val="008C33C7"/>
    <w:rsid w:val="008D3AD8"/>
    <w:rsid w:val="008E2D90"/>
    <w:rsid w:val="008E7FBE"/>
    <w:rsid w:val="008F225A"/>
    <w:rsid w:val="008F291D"/>
    <w:rsid w:val="008F506E"/>
    <w:rsid w:val="008F52B9"/>
    <w:rsid w:val="00901A83"/>
    <w:rsid w:val="009157E2"/>
    <w:rsid w:val="009220A6"/>
    <w:rsid w:val="009232C7"/>
    <w:rsid w:val="0092453C"/>
    <w:rsid w:val="00931DA0"/>
    <w:rsid w:val="009329E0"/>
    <w:rsid w:val="0093336F"/>
    <w:rsid w:val="00933D73"/>
    <w:rsid w:val="0093435E"/>
    <w:rsid w:val="0094507D"/>
    <w:rsid w:val="009505C3"/>
    <w:rsid w:val="00955BA1"/>
    <w:rsid w:val="009566CF"/>
    <w:rsid w:val="00970C52"/>
    <w:rsid w:val="009817BE"/>
    <w:rsid w:val="00982804"/>
    <w:rsid w:val="00987691"/>
    <w:rsid w:val="009A3963"/>
    <w:rsid w:val="009A534E"/>
    <w:rsid w:val="009C73C6"/>
    <w:rsid w:val="009D0AC6"/>
    <w:rsid w:val="009D769E"/>
    <w:rsid w:val="009E01C1"/>
    <w:rsid w:val="009E0CE0"/>
    <w:rsid w:val="009E1370"/>
    <w:rsid w:val="009E2875"/>
    <w:rsid w:val="009E42D7"/>
    <w:rsid w:val="009F44DB"/>
    <w:rsid w:val="009F620F"/>
    <w:rsid w:val="00A11610"/>
    <w:rsid w:val="00A138F1"/>
    <w:rsid w:val="00A169C0"/>
    <w:rsid w:val="00A17360"/>
    <w:rsid w:val="00A25739"/>
    <w:rsid w:val="00A25AFD"/>
    <w:rsid w:val="00A36F57"/>
    <w:rsid w:val="00A465FC"/>
    <w:rsid w:val="00A474BE"/>
    <w:rsid w:val="00A601E5"/>
    <w:rsid w:val="00A63F75"/>
    <w:rsid w:val="00A70B36"/>
    <w:rsid w:val="00A71767"/>
    <w:rsid w:val="00A849A9"/>
    <w:rsid w:val="00A92A0D"/>
    <w:rsid w:val="00AA2911"/>
    <w:rsid w:val="00AA7118"/>
    <w:rsid w:val="00AC0229"/>
    <w:rsid w:val="00AC7144"/>
    <w:rsid w:val="00AE6617"/>
    <w:rsid w:val="00AF31D2"/>
    <w:rsid w:val="00AF51D0"/>
    <w:rsid w:val="00AF5906"/>
    <w:rsid w:val="00B02788"/>
    <w:rsid w:val="00B06610"/>
    <w:rsid w:val="00B15D55"/>
    <w:rsid w:val="00B215C2"/>
    <w:rsid w:val="00B21F59"/>
    <w:rsid w:val="00B23985"/>
    <w:rsid w:val="00B26DD9"/>
    <w:rsid w:val="00B342FC"/>
    <w:rsid w:val="00B366C8"/>
    <w:rsid w:val="00B37C45"/>
    <w:rsid w:val="00B42E89"/>
    <w:rsid w:val="00B505B9"/>
    <w:rsid w:val="00B53BF1"/>
    <w:rsid w:val="00B66D55"/>
    <w:rsid w:val="00B833F7"/>
    <w:rsid w:val="00B86AE9"/>
    <w:rsid w:val="00B92215"/>
    <w:rsid w:val="00BA0E8B"/>
    <w:rsid w:val="00BB2EE6"/>
    <w:rsid w:val="00BB345F"/>
    <w:rsid w:val="00BB4A8A"/>
    <w:rsid w:val="00BC17E3"/>
    <w:rsid w:val="00BC425A"/>
    <w:rsid w:val="00BC7B04"/>
    <w:rsid w:val="00BD5D4A"/>
    <w:rsid w:val="00BE117C"/>
    <w:rsid w:val="00BE2658"/>
    <w:rsid w:val="00BF0C00"/>
    <w:rsid w:val="00C0032F"/>
    <w:rsid w:val="00C035F0"/>
    <w:rsid w:val="00C32F89"/>
    <w:rsid w:val="00C43EAE"/>
    <w:rsid w:val="00C51392"/>
    <w:rsid w:val="00C518B8"/>
    <w:rsid w:val="00C670F8"/>
    <w:rsid w:val="00C72186"/>
    <w:rsid w:val="00C8168C"/>
    <w:rsid w:val="00C82ADC"/>
    <w:rsid w:val="00C93201"/>
    <w:rsid w:val="00C97033"/>
    <w:rsid w:val="00C97E32"/>
    <w:rsid w:val="00CA32E8"/>
    <w:rsid w:val="00CB2A74"/>
    <w:rsid w:val="00CB5382"/>
    <w:rsid w:val="00CD2AE4"/>
    <w:rsid w:val="00CF2905"/>
    <w:rsid w:val="00CF3B58"/>
    <w:rsid w:val="00CF3CED"/>
    <w:rsid w:val="00CF3D6F"/>
    <w:rsid w:val="00D01E49"/>
    <w:rsid w:val="00D27896"/>
    <w:rsid w:val="00D300B1"/>
    <w:rsid w:val="00D309A9"/>
    <w:rsid w:val="00D31BC9"/>
    <w:rsid w:val="00D40E27"/>
    <w:rsid w:val="00D42F5D"/>
    <w:rsid w:val="00D44F23"/>
    <w:rsid w:val="00D467A2"/>
    <w:rsid w:val="00D53F2F"/>
    <w:rsid w:val="00D56890"/>
    <w:rsid w:val="00D667D5"/>
    <w:rsid w:val="00D759D1"/>
    <w:rsid w:val="00D847DD"/>
    <w:rsid w:val="00D925A3"/>
    <w:rsid w:val="00D948ED"/>
    <w:rsid w:val="00D9504B"/>
    <w:rsid w:val="00DB6794"/>
    <w:rsid w:val="00DC73AA"/>
    <w:rsid w:val="00DD4AFA"/>
    <w:rsid w:val="00DE0632"/>
    <w:rsid w:val="00DE51F8"/>
    <w:rsid w:val="00DE769E"/>
    <w:rsid w:val="00DE7909"/>
    <w:rsid w:val="00DF2BB7"/>
    <w:rsid w:val="00DF464E"/>
    <w:rsid w:val="00E008D7"/>
    <w:rsid w:val="00E068B4"/>
    <w:rsid w:val="00E12A6A"/>
    <w:rsid w:val="00E1653C"/>
    <w:rsid w:val="00E2011C"/>
    <w:rsid w:val="00E2033C"/>
    <w:rsid w:val="00E32C29"/>
    <w:rsid w:val="00E32F35"/>
    <w:rsid w:val="00E426F5"/>
    <w:rsid w:val="00E436FC"/>
    <w:rsid w:val="00E6533B"/>
    <w:rsid w:val="00E66B01"/>
    <w:rsid w:val="00E74E2A"/>
    <w:rsid w:val="00E75254"/>
    <w:rsid w:val="00E90ADD"/>
    <w:rsid w:val="00E94AC7"/>
    <w:rsid w:val="00EA56AB"/>
    <w:rsid w:val="00EA7D2A"/>
    <w:rsid w:val="00EB63DD"/>
    <w:rsid w:val="00EC2852"/>
    <w:rsid w:val="00EC312C"/>
    <w:rsid w:val="00EC3628"/>
    <w:rsid w:val="00ED06F8"/>
    <w:rsid w:val="00EE0E6A"/>
    <w:rsid w:val="00EE3409"/>
    <w:rsid w:val="00EF3175"/>
    <w:rsid w:val="00EF53DD"/>
    <w:rsid w:val="00F01E45"/>
    <w:rsid w:val="00F17807"/>
    <w:rsid w:val="00F17CF9"/>
    <w:rsid w:val="00F218A7"/>
    <w:rsid w:val="00F33A68"/>
    <w:rsid w:val="00F53881"/>
    <w:rsid w:val="00F57B0A"/>
    <w:rsid w:val="00F64E7D"/>
    <w:rsid w:val="00F705A9"/>
    <w:rsid w:val="00F77105"/>
    <w:rsid w:val="00F83A88"/>
    <w:rsid w:val="00F90D12"/>
    <w:rsid w:val="00F9640C"/>
    <w:rsid w:val="00F97FDE"/>
    <w:rsid w:val="00FA2F65"/>
    <w:rsid w:val="00FB0D0E"/>
    <w:rsid w:val="00FB1C7B"/>
    <w:rsid w:val="00FC41A8"/>
    <w:rsid w:val="00FE2B83"/>
    <w:rsid w:val="00FE4202"/>
    <w:rsid w:val="00FF281A"/>
    <w:rsid w:val="00FF503E"/>
    <w:rsid w:val="00FF6C62"/>
    <w:rsid w:val="00FF7694"/>
  </w:rsids>
  <m:mathPr>
    <m:mathFont m:val="Cambria Math"/>
    <m:brkBin m:val="before"/>
    <m:brkBinSub m:val="--"/>
    <m:smallFrac m:val="0"/>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7ACA2"/>
  <w15:docId w15:val="{76F08B8B-BCAE-4D0D-9432-287AB85D9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7E0A8F"/>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9"/>
    <w:rsid w:val="007E0A8F"/>
    <w:rPr>
      <w:rFonts w:ascii="Times New Roman" w:eastAsia="Times New Roman" w:hAnsi="Times New Roman" w:cs="Times New Roman"/>
      <w:b/>
      <w:bCs/>
      <w:sz w:val="27"/>
      <w:szCs w:val="27"/>
      <w:lang w:eastAsia="sk-SK"/>
    </w:rPr>
  </w:style>
  <w:style w:type="character" w:customStyle="1" w:styleId="apple-converted-space">
    <w:name w:val="apple-converted-space"/>
    <w:basedOn w:val="Policepardfaut"/>
    <w:rsid w:val="007E0A8F"/>
  </w:style>
  <w:style w:type="paragraph" w:styleId="NormalWeb">
    <w:name w:val="Normal (Web)"/>
    <w:basedOn w:val="Normal"/>
    <w:uiPriority w:val="99"/>
    <w:unhideWhenUsed/>
    <w:rsid w:val="007E0A8F"/>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Lienhypertexte">
    <w:name w:val="Hyperlink"/>
    <w:basedOn w:val="Policepardfaut"/>
    <w:uiPriority w:val="99"/>
    <w:unhideWhenUsed/>
    <w:rsid w:val="007E0A8F"/>
    <w:rPr>
      <w:color w:val="0000FF"/>
      <w:u w:val="single"/>
    </w:rPr>
  </w:style>
  <w:style w:type="character" w:customStyle="1" w:styleId="wffiletext">
    <w:name w:val="wf_file_text"/>
    <w:basedOn w:val="Policepardfaut"/>
    <w:rsid w:val="007E0A8F"/>
  </w:style>
  <w:style w:type="character" w:styleId="lev">
    <w:name w:val="Strong"/>
    <w:basedOn w:val="Policepardfaut"/>
    <w:uiPriority w:val="22"/>
    <w:qFormat/>
    <w:rsid w:val="007E0A8F"/>
    <w:rPr>
      <w:b/>
      <w:bCs/>
    </w:rPr>
  </w:style>
  <w:style w:type="character" w:customStyle="1" w:styleId="heading1">
    <w:name w:val="heading1"/>
    <w:basedOn w:val="Policepardfaut"/>
    <w:rsid w:val="007E0A8F"/>
  </w:style>
  <w:style w:type="paragraph" w:styleId="Textedebulles">
    <w:name w:val="Balloon Text"/>
    <w:basedOn w:val="Normal"/>
    <w:link w:val="TextedebullesCar"/>
    <w:uiPriority w:val="99"/>
    <w:semiHidden/>
    <w:unhideWhenUsed/>
    <w:rsid w:val="00161786"/>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61786"/>
    <w:rPr>
      <w:rFonts w:ascii="Lucida Grande" w:hAnsi="Lucida Grande" w:cs="Lucida Grande"/>
      <w:sz w:val="18"/>
      <w:szCs w:val="18"/>
    </w:rPr>
  </w:style>
  <w:style w:type="character" w:styleId="Marquedecommentaire">
    <w:name w:val="annotation reference"/>
    <w:basedOn w:val="Policepardfaut"/>
    <w:uiPriority w:val="99"/>
    <w:semiHidden/>
    <w:unhideWhenUsed/>
    <w:rsid w:val="00DD4AFA"/>
    <w:rPr>
      <w:sz w:val="18"/>
      <w:szCs w:val="18"/>
    </w:rPr>
  </w:style>
  <w:style w:type="paragraph" w:styleId="Commentaire">
    <w:name w:val="annotation text"/>
    <w:basedOn w:val="Normal"/>
    <w:link w:val="CommentaireCar"/>
    <w:uiPriority w:val="99"/>
    <w:semiHidden/>
    <w:unhideWhenUsed/>
    <w:rsid w:val="00DD4AFA"/>
    <w:pPr>
      <w:spacing w:line="240" w:lineRule="auto"/>
    </w:pPr>
    <w:rPr>
      <w:sz w:val="24"/>
      <w:szCs w:val="24"/>
    </w:rPr>
  </w:style>
  <w:style w:type="character" w:customStyle="1" w:styleId="CommentaireCar">
    <w:name w:val="Commentaire Car"/>
    <w:basedOn w:val="Policepardfaut"/>
    <w:link w:val="Commentaire"/>
    <w:uiPriority w:val="99"/>
    <w:semiHidden/>
    <w:rsid w:val="00DD4AFA"/>
    <w:rPr>
      <w:sz w:val="24"/>
      <w:szCs w:val="24"/>
    </w:rPr>
  </w:style>
  <w:style w:type="paragraph" w:styleId="Objetducommentaire">
    <w:name w:val="annotation subject"/>
    <w:basedOn w:val="Commentaire"/>
    <w:next w:val="Commentaire"/>
    <w:link w:val="ObjetducommentaireCar"/>
    <w:uiPriority w:val="99"/>
    <w:semiHidden/>
    <w:unhideWhenUsed/>
    <w:rsid w:val="00DD4AFA"/>
    <w:rPr>
      <w:b/>
      <w:bCs/>
      <w:sz w:val="20"/>
      <w:szCs w:val="20"/>
    </w:rPr>
  </w:style>
  <w:style w:type="character" w:customStyle="1" w:styleId="ObjetducommentaireCar">
    <w:name w:val="Objet du commentaire Car"/>
    <w:basedOn w:val="CommentaireCar"/>
    <w:link w:val="Objetducommentaire"/>
    <w:uiPriority w:val="99"/>
    <w:semiHidden/>
    <w:rsid w:val="00DD4AFA"/>
    <w:rPr>
      <w:b/>
      <w:bCs/>
      <w:sz w:val="20"/>
      <w:szCs w:val="20"/>
    </w:rPr>
  </w:style>
  <w:style w:type="character" w:styleId="Lienhypertextesuivivisit">
    <w:name w:val="FollowedHyperlink"/>
    <w:basedOn w:val="Policepardfaut"/>
    <w:uiPriority w:val="99"/>
    <w:semiHidden/>
    <w:unhideWhenUsed/>
    <w:rsid w:val="00D667D5"/>
    <w:rPr>
      <w:color w:val="954F72" w:themeColor="followedHyperlink"/>
      <w:u w:val="single"/>
    </w:rPr>
  </w:style>
  <w:style w:type="paragraph" w:styleId="Paragraphedeliste">
    <w:name w:val="List Paragraph"/>
    <w:basedOn w:val="Normal"/>
    <w:uiPriority w:val="34"/>
    <w:qFormat/>
    <w:rsid w:val="00D667D5"/>
    <w:pPr>
      <w:ind w:left="720"/>
      <w:contextualSpacing/>
    </w:pPr>
  </w:style>
  <w:style w:type="table" w:styleId="Grilledutableau">
    <w:name w:val="Table Grid"/>
    <w:basedOn w:val="TableauNormal"/>
    <w:uiPriority w:val="39"/>
    <w:rsid w:val="00B505B9"/>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0E35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27172">
      <w:bodyDiv w:val="1"/>
      <w:marLeft w:val="0"/>
      <w:marRight w:val="0"/>
      <w:marTop w:val="0"/>
      <w:marBottom w:val="0"/>
      <w:divBdr>
        <w:top w:val="none" w:sz="0" w:space="0" w:color="auto"/>
        <w:left w:val="none" w:sz="0" w:space="0" w:color="auto"/>
        <w:bottom w:val="none" w:sz="0" w:space="0" w:color="auto"/>
        <w:right w:val="none" w:sz="0" w:space="0" w:color="auto"/>
      </w:divBdr>
      <w:divsChild>
        <w:div w:id="1373849028">
          <w:marLeft w:val="0"/>
          <w:marRight w:val="0"/>
          <w:marTop w:val="0"/>
          <w:marBottom w:val="0"/>
          <w:divBdr>
            <w:top w:val="none" w:sz="0" w:space="0" w:color="auto"/>
            <w:left w:val="none" w:sz="0" w:space="0" w:color="auto"/>
            <w:bottom w:val="none" w:sz="0" w:space="0" w:color="auto"/>
            <w:right w:val="none" w:sz="0" w:space="0" w:color="auto"/>
          </w:divBdr>
          <w:divsChild>
            <w:div w:id="1706054407">
              <w:marLeft w:val="0"/>
              <w:marRight w:val="0"/>
              <w:marTop w:val="0"/>
              <w:marBottom w:val="0"/>
              <w:divBdr>
                <w:top w:val="none" w:sz="0" w:space="0" w:color="auto"/>
                <w:left w:val="none" w:sz="0" w:space="0" w:color="auto"/>
                <w:bottom w:val="none" w:sz="0" w:space="0" w:color="auto"/>
                <w:right w:val="none" w:sz="0" w:space="0" w:color="auto"/>
              </w:divBdr>
              <w:divsChild>
                <w:div w:id="1838687067">
                  <w:marLeft w:val="0"/>
                  <w:marRight w:val="0"/>
                  <w:marTop w:val="0"/>
                  <w:marBottom w:val="0"/>
                  <w:divBdr>
                    <w:top w:val="none" w:sz="0" w:space="0" w:color="auto"/>
                    <w:left w:val="none" w:sz="0" w:space="0" w:color="auto"/>
                    <w:bottom w:val="none" w:sz="0" w:space="0" w:color="auto"/>
                    <w:right w:val="none" w:sz="0" w:space="0" w:color="auto"/>
                  </w:divBdr>
                  <w:divsChild>
                    <w:div w:id="1024942703">
                      <w:marLeft w:val="0"/>
                      <w:marRight w:val="0"/>
                      <w:marTop w:val="0"/>
                      <w:marBottom w:val="0"/>
                      <w:divBdr>
                        <w:top w:val="none" w:sz="0" w:space="0" w:color="auto"/>
                        <w:left w:val="none" w:sz="0" w:space="0" w:color="auto"/>
                        <w:bottom w:val="none" w:sz="0" w:space="0" w:color="auto"/>
                        <w:right w:val="none" w:sz="0" w:space="0" w:color="auto"/>
                      </w:divBdr>
                      <w:divsChild>
                        <w:div w:id="430396590">
                          <w:marLeft w:val="0"/>
                          <w:marRight w:val="0"/>
                          <w:marTop w:val="0"/>
                          <w:marBottom w:val="0"/>
                          <w:divBdr>
                            <w:top w:val="none" w:sz="0" w:space="0" w:color="auto"/>
                            <w:left w:val="none" w:sz="0" w:space="0" w:color="auto"/>
                            <w:bottom w:val="none" w:sz="0" w:space="0" w:color="auto"/>
                            <w:right w:val="none" w:sz="0" w:space="0" w:color="auto"/>
                          </w:divBdr>
                          <w:divsChild>
                            <w:div w:id="5836805">
                              <w:marLeft w:val="0"/>
                              <w:marRight w:val="0"/>
                              <w:marTop w:val="0"/>
                              <w:marBottom w:val="0"/>
                              <w:divBdr>
                                <w:top w:val="none" w:sz="0" w:space="0" w:color="auto"/>
                                <w:left w:val="none" w:sz="0" w:space="0" w:color="auto"/>
                                <w:bottom w:val="none" w:sz="0" w:space="0" w:color="auto"/>
                                <w:right w:val="none" w:sz="0" w:space="0" w:color="auto"/>
                              </w:divBdr>
                              <w:divsChild>
                                <w:div w:id="113326341">
                                  <w:marLeft w:val="0"/>
                                  <w:marRight w:val="0"/>
                                  <w:marTop w:val="0"/>
                                  <w:marBottom w:val="0"/>
                                  <w:divBdr>
                                    <w:top w:val="none" w:sz="0" w:space="0" w:color="auto"/>
                                    <w:left w:val="none" w:sz="0" w:space="0" w:color="auto"/>
                                    <w:bottom w:val="none" w:sz="0" w:space="0" w:color="auto"/>
                                    <w:right w:val="none" w:sz="0" w:space="0" w:color="auto"/>
                                  </w:divBdr>
                                  <w:divsChild>
                                    <w:div w:id="571736338">
                                      <w:marLeft w:val="0"/>
                                      <w:marRight w:val="0"/>
                                      <w:marTop w:val="0"/>
                                      <w:marBottom w:val="0"/>
                                      <w:divBdr>
                                        <w:top w:val="none" w:sz="0" w:space="0" w:color="auto"/>
                                        <w:left w:val="none" w:sz="0" w:space="0" w:color="auto"/>
                                        <w:bottom w:val="none" w:sz="0" w:space="0" w:color="auto"/>
                                        <w:right w:val="none" w:sz="0" w:space="0" w:color="auto"/>
                                      </w:divBdr>
                                      <w:divsChild>
                                        <w:div w:id="781537213">
                                          <w:marLeft w:val="0"/>
                                          <w:marRight w:val="0"/>
                                          <w:marTop w:val="0"/>
                                          <w:marBottom w:val="0"/>
                                          <w:divBdr>
                                            <w:top w:val="none" w:sz="0" w:space="0" w:color="auto"/>
                                            <w:left w:val="none" w:sz="0" w:space="0" w:color="auto"/>
                                            <w:bottom w:val="none" w:sz="0" w:space="0" w:color="auto"/>
                                            <w:right w:val="none" w:sz="0" w:space="0" w:color="auto"/>
                                          </w:divBdr>
                                          <w:divsChild>
                                            <w:div w:id="1108354452">
                                              <w:marLeft w:val="0"/>
                                              <w:marRight w:val="0"/>
                                              <w:marTop w:val="0"/>
                                              <w:marBottom w:val="0"/>
                                              <w:divBdr>
                                                <w:top w:val="none" w:sz="0" w:space="0" w:color="auto"/>
                                                <w:left w:val="none" w:sz="0" w:space="0" w:color="auto"/>
                                                <w:bottom w:val="none" w:sz="0" w:space="0" w:color="auto"/>
                                                <w:right w:val="none" w:sz="0" w:space="0" w:color="auto"/>
                                              </w:divBdr>
                                              <w:divsChild>
                                                <w:div w:id="1349015933">
                                                  <w:marLeft w:val="0"/>
                                                  <w:marRight w:val="0"/>
                                                  <w:marTop w:val="0"/>
                                                  <w:marBottom w:val="0"/>
                                                  <w:divBdr>
                                                    <w:top w:val="none" w:sz="0" w:space="0" w:color="auto"/>
                                                    <w:left w:val="none" w:sz="0" w:space="0" w:color="auto"/>
                                                    <w:bottom w:val="none" w:sz="0" w:space="0" w:color="auto"/>
                                                    <w:right w:val="none" w:sz="0" w:space="0" w:color="auto"/>
                                                  </w:divBdr>
                                                  <w:divsChild>
                                                    <w:div w:id="1414887007">
                                                      <w:marLeft w:val="0"/>
                                                      <w:marRight w:val="0"/>
                                                      <w:marTop w:val="0"/>
                                                      <w:marBottom w:val="0"/>
                                                      <w:divBdr>
                                                        <w:top w:val="none" w:sz="0" w:space="0" w:color="auto"/>
                                                        <w:left w:val="none" w:sz="0" w:space="0" w:color="auto"/>
                                                        <w:bottom w:val="none" w:sz="0" w:space="0" w:color="auto"/>
                                                        <w:right w:val="none" w:sz="0" w:space="0" w:color="auto"/>
                                                      </w:divBdr>
                                                      <w:divsChild>
                                                        <w:div w:id="581795681">
                                                          <w:marLeft w:val="0"/>
                                                          <w:marRight w:val="0"/>
                                                          <w:marTop w:val="0"/>
                                                          <w:marBottom w:val="0"/>
                                                          <w:divBdr>
                                                            <w:top w:val="none" w:sz="0" w:space="0" w:color="auto"/>
                                                            <w:left w:val="none" w:sz="0" w:space="0" w:color="auto"/>
                                                            <w:bottom w:val="none" w:sz="0" w:space="0" w:color="auto"/>
                                                            <w:right w:val="none" w:sz="0" w:space="0" w:color="auto"/>
                                                          </w:divBdr>
                                                          <w:divsChild>
                                                            <w:div w:id="1289971750">
                                                              <w:marLeft w:val="0"/>
                                                              <w:marRight w:val="0"/>
                                                              <w:marTop w:val="0"/>
                                                              <w:marBottom w:val="0"/>
                                                              <w:divBdr>
                                                                <w:top w:val="none" w:sz="0" w:space="0" w:color="auto"/>
                                                                <w:left w:val="none" w:sz="0" w:space="0" w:color="auto"/>
                                                                <w:bottom w:val="none" w:sz="0" w:space="0" w:color="auto"/>
                                                                <w:right w:val="none" w:sz="0" w:space="0" w:color="auto"/>
                                                              </w:divBdr>
                                                              <w:divsChild>
                                                                <w:div w:id="791941500">
                                                                  <w:marLeft w:val="0"/>
                                                                  <w:marRight w:val="0"/>
                                                                  <w:marTop w:val="0"/>
                                                                  <w:marBottom w:val="0"/>
                                                                  <w:divBdr>
                                                                    <w:top w:val="none" w:sz="0" w:space="0" w:color="auto"/>
                                                                    <w:left w:val="none" w:sz="0" w:space="0" w:color="auto"/>
                                                                    <w:bottom w:val="none" w:sz="0" w:space="0" w:color="auto"/>
                                                                    <w:right w:val="none" w:sz="0" w:space="0" w:color="auto"/>
                                                                  </w:divBdr>
                                                                  <w:divsChild>
                                                                    <w:div w:id="819270879">
                                                                      <w:marLeft w:val="0"/>
                                                                      <w:marRight w:val="0"/>
                                                                      <w:marTop w:val="0"/>
                                                                      <w:marBottom w:val="0"/>
                                                                      <w:divBdr>
                                                                        <w:top w:val="none" w:sz="0" w:space="0" w:color="auto"/>
                                                                        <w:left w:val="none" w:sz="0" w:space="0" w:color="auto"/>
                                                                        <w:bottom w:val="none" w:sz="0" w:space="0" w:color="auto"/>
                                                                        <w:right w:val="none" w:sz="0" w:space="0" w:color="auto"/>
                                                                      </w:divBdr>
                                                                      <w:divsChild>
                                                                        <w:div w:id="1256475770">
                                                                          <w:marLeft w:val="0"/>
                                                                          <w:marRight w:val="0"/>
                                                                          <w:marTop w:val="0"/>
                                                                          <w:marBottom w:val="0"/>
                                                                          <w:divBdr>
                                                                            <w:top w:val="none" w:sz="0" w:space="0" w:color="auto"/>
                                                                            <w:left w:val="none" w:sz="0" w:space="0" w:color="auto"/>
                                                                            <w:bottom w:val="none" w:sz="0" w:space="0" w:color="auto"/>
                                                                            <w:right w:val="none" w:sz="0" w:space="0" w:color="auto"/>
                                                                          </w:divBdr>
                                                                          <w:divsChild>
                                                                            <w:div w:id="1249120556">
                                                                              <w:marLeft w:val="0"/>
                                                                              <w:marRight w:val="0"/>
                                                                              <w:marTop w:val="0"/>
                                                                              <w:marBottom w:val="0"/>
                                                                              <w:divBdr>
                                                                                <w:top w:val="none" w:sz="0" w:space="0" w:color="auto"/>
                                                                                <w:left w:val="none" w:sz="0" w:space="0" w:color="auto"/>
                                                                                <w:bottom w:val="none" w:sz="0" w:space="0" w:color="auto"/>
                                                                                <w:right w:val="none" w:sz="0" w:space="0" w:color="auto"/>
                                                                              </w:divBdr>
                                                                              <w:divsChild>
                                                                                <w:div w:id="1121414207">
                                                                                  <w:marLeft w:val="0"/>
                                                                                  <w:marRight w:val="0"/>
                                                                                  <w:marTop w:val="0"/>
                                                                                  <w:marBottom w:val="0"/>
                                                                                  <w:divBdr>
                                                                                    <w:top w:val="none" w:sz="0" w:space="0" w:color="auto"/>
                                                                                    <w:left w:val="none" w:sz="0" w:space="0" w:color="auto"/>
                                                                                    <w:bottom w:val="none" w:sz="0" w:space="0" w:color="auto"/>
                                                                                    <w:right w:val="none" w:sz="0" w:space="0" w:color="auto"/>
                                                                                  </w:divBdr>
                                                                                  <w:divsChild>
                                                                                    <w:div w:id="1369259007">
                                                                                      <w:marLeft w:val="0"/>
                                                                                      <w:marRight w:val="0"/>
                                                                                      <w:marTop w:val="0"/>
                                                                                      <w:marBottom w:val="0"/>
                                                                                      <w:divBdr>
                                                                                        <w:top w:val="none" w:sz="0" w:space="0" w:color="auto"/>
                                                                                        <w:left w:val="none" w:sz="0" w:space="0" w:color="auto"/>
                                                                                        <w:bottom w:val="none" w:sz="0" w:space="0" w:color="auto"/>
                                                                                        <w:right w:val="none" w:sz="0" w:space="0" w:color="auto"/>
                                                                                      </w:divBdr>
                                                                                      <w:divsChild>
                                                                                        <w:div w:id="10953315">
                                                                                          <w:marLeft w:val="0"/>
                                                                                          <w:marRight w:val="0"/>
                                                                                          <w:marTop w:val="0"/>
                                                                                          <w:marBottom w:val="0"/>
                                                                                          <w:divBdr>
                                                                                            <w:top w:val="none" w:sz="0" w:space="0" w:color="auto"/>
                                                                                            <w:left w:val="none" w:sz="0" w:space="0" w:color="auto"/>
                                                                                            <w:bottom w:val="none" w:sz="0" w:space="0" w:color="auto"/>
                                                                                            <w:right w:val="none" w:sz="0" w:space="0" w:color="auto"/>
                                                                                          </w:divBdr>
                                                                                          <w:divsChild>
                                                                                            <w:div w:id="1687976785">
                                                                                              <w:marLeft w:val="0"/>
                                                                                              <w:marRight w:val="120"/>
                                                                                              <w:marTop w:val="0"/>
                                                                                              <w:marBottom w:val="150"/>
                                                                                              <w:divBdr>
                                                                                                <w:top w:val="single" w:sz="2" w:space="0" w:color="EFEFEF"/>
                                                                                                <w:left w:val="single" w:sz="6" w:space="0" w:color="EFEFEF"/>
                                                                                                <w:bottom w:val="single" w:sz="6" w:space="0" w:color="E2E2E2"/>
                                                                                                <w:right w:val="single" w:sz="6" w:space="0" w:color="EFEFEF"/>
                                                                                              </w:divBdr>
                                                                                              <w:divsChild>
                                                                                                <w:div w:id="1497182718">
                                                                                                  <w:marLeft w:val="0"/>
                                                                                                  <w:marRight w:val="0"/>
                                                                                                  <w:marTop w:val="0"/>
                                                                                                  <w:marBottom w:val="0"/>
                                                                                                  <w:divBdr>
                                                                                                    <w:top w:val="none" w:sz="0" w:space="0" w:color="auto"/>
                                                                                                    <w:left w:val="none" w:sz="0" w:space="0" w:color="auto"/>
                                                                                                    <w:bottom w:val="none" w:sz="0" w:space="0" w:color="auto"/>
                                                                                                    <w:right w:val="none" w:sz="0" w:space="0" w:color="auto"/>
                                                                                                  </w:divBdr>
                                                                                                  <w:divsChild>
                                                                                                    <w:div w:id="2122142161">
                                                                                                      <w:marLeft w:val="0"/>
                                                                                                      <w:marRight w:val="0"/>
                                                                                                      <w:marTop w:val="0"/>
                                                                                                      <w:marBottom w:val="0"/>
                                                                                                      <w:divBdr>
                                                                                                        <w:top w:val="none" w:sz="0" w:space="0" w:color="auto"/>
                                                                                                        <w:left w:val="none" w:sz="0" w:space="0" w:color="auto"/>
                                                                                                        <w:bottom w:val="none" w:sz="0" w:space="0" w:color="auto"/>
                                                                                                        <w:right w:val="none" w:sz="0" w:space="0" w:color="auto"/>
                                                                                                      </w:divBdr>
                                                                                                      <w:divsChild>
                                                                                                        <w:div w:id="44649237">
                                                                                                          <w:marLeft w:val="0"/>
                                                                                                          <w:marRight w:val="0"/>
                                                                                                          <w:marTop w:val="0"/>
                                                                                                          <w:marBottom w:val="0"/>
                                                                                                          <w:divBdr>
                                                                                                            <w:top w:val="none" w:sz="0" w:space="0" w:color="auto"/>
                                                                                                            <w:left w:val="none" w:sz="0" w:space="0" w:color="auto"/>
                                                                                                            <w:bottom w:val="none" w:sz="0" w:space="0" w:color="auto"/>
                                                                                                            <w:right w:val="none" w:sz="0" w:space="0" w:color="auto"/>
                                                                                                          </w:divBdr>
                                                                                                          <w:divsChild>
                                                                                                            <w:div w:id="1352730207">
                                                                                                              <w:marLeft w:val="0"/>
                                                                                                              <w:marRight w:val="0"/>
                                                                                                              <w:marTop w:val="0"/>
                                                                                                              <w:marBottom w:val="0"/>
                                                                                                              <w:divBdr>
                                                                                                                <w:top w:val="none" w:sz="0" w:space="0" w:color="auto"/>
                                                                                                                <w:left w:val="none" w:sz="0" w:space="0" w:color="auto"/>
                                                                                                                <w:bottom w:val="none" w:sz="0" w:space="0" w:color="auto"/>
                                                                                                                <w:right w:val="none" w:sz="0" w:space="0" w:color="auto"/>
                                                                                                              </w:divBdr>
                                                                                                              <w:divsChild>
                                                                                                                <w:div w:id="821892226">
                                                                                                                  <w:marLeft w:val="0"/>
                                                                                                                  <w:marRight w:val="0"/>
                                                                                                                  <w:marTop w:val="0"/>
                                                                                                                  <w:marBottom w:val="0"/>
                                                                                                                  <w:divBdr>
                                                                                                                    <w:top w:val="single" w:sz="2" w:space="4" w:color="D8D8D8"/>
                                                                                                                    <w:left w:val="single" w:sz="2" w:space="0" w:color="D8D8D8"/>
                                                                                                                    <w:bottom w:val="single" w:sz="2" w:space="4" w:color="D8D8D8"/>
                                                                                                                    <w:right w:val="single" w:sz="2" w:space="0" w:color="D8D8D8"/>
                                                                                                                  </w:divBdr>
                                                                                                                  <w:divsChild>
                                                                                                                    <w:div w:id="1418018485">
                                                                                                                      <w:marLeft w:val="225"/>
                                                                                                                      <w:marRight w:val="225"/>
                                                                                                                      <w:marTop w:val="75"/>
                                                                                                                      <w:marBottom w:val="75"/>
                                                                                                                      <w:divBdr>
                                                                                                                        <w:top w:val="none" w:sz="0" w:space="0" w:color="auto"/>
                                                                                                                        <w:left w:val="none" w:sz="0" w:space="0" w:color="auto"/>
                                                                                                                        <w:bottom w:val="none" w:sz="0" w:space="0" w:color="auto"/>
                                                                                                                        <w:right w:val="none" w:sz="0" w:space="0" w:color="auto"/>
                                                                                                                      </w:divBdr>
                                                                                                                      <w:divsChild>
                                                                                                                        <w:div w:id="830144637">
                                                                                                                          <w:marLeft w:val="0"/>
                                                                                                                          <w:marRight w:val="0"/>
                                                                                                                          <w:marTop w:val="0"/>
                                                                                                                          <w:marBottom w:val="0"/>
                                                                                                                          <w:divBdr>
                                                                                                                            <w:top w:val="single" w:sz="6" w:space="0" w:color="auto"/>
                                                                                                                            <w:left w:val="single" w:sz="6" w:space="0" w:color="auto"/>
                                                                                                                            <w:bottom w:val="single" w:sz="6" w:space="0" w:color="auto"/>
                                                                                                                            <w:right w:val="single" w:sz="6" w:space="0" w:color="auto"/>
                                                                                                                          </w:divBdr>
                                                                                                                          <w:divsChild>
                                                                                                                            <w:div w:id="1658144477">
                                                                                                                              <w:marLeft w:val="0"/>
                                                                                                                              <w:marRight w:val="0"/>
                                                                                                                              <w:marTop w:val="0"/>
                                                                                                                              <w:marBottom w:val="0"/>
                                                                                                                              <w:divBdr>
                                                                                                                                <w:top w:val="none" w:sz="0" w:space="0" w:color="auto"/>
                                                                                                                                <w:left w:val="none" w:sz="0" w:space="0" w:color="auto"/>
                                                                                                                                <w:bottom w:val="none" w:sz="0" w:space="0" w:color="auto"/>
                                                                                                                                <w:right w:val="none" w:sz="0" w:space="0" w:color="auto"/>
                                                                                                                              </w:divBdr>
                                                                                                                              <w:divsChild>
                                                                                                                                <w:div w:id="1650666081">
                                                                                                                                  <w:marLeft w:val="0"/>
                                                                                                                                  <w:marRight w:val="0"/>
                                                                                                                                  <w:marTop w:val="0"/>
                                                                                                                                  <w:marBottom w:val="0"/>
                                                                                                                                  <w:divBdr>
                                                                                                                                    <w:top w:val="none" w:sz="0" w:space="0" w:color="auto"/>
                                                                                                                                    <w:left w:val="none" w:sz="0" w:space="0" w:color="auto"/>
                                                                                                                                    <w:bottom w:val="none" w:sz="0" w:space="0" w:color="auto"/>
                                                                                                                                    <w:right w:val="none" w:sz="0" w:space="0" w:color="auto"/>
                                                                                                                                  </w:divBdr>
                                                                                                                                  <w:divsChild>
                                                                                                                                    <w:div w:id="1780953691">
                                                                                                                                      <w:marLeft w:val="0"/>
                                                                                                                                      <w:marRight w:val="0"/>
                                                                                                                                      <w:marTop w:val="0"/>
                                                                                                                                      <w:marBottom w:val="0"/>
                                                                                                                                      <w:divBdr>
                                                                                                                                        <w:top w:val="none" w:sz="0" w:space="0" w:color="auto"/>
                                                                                                                                        <w:left w:val="none" w:sz="0" w:space="0" w:color="auto"/>
                                                                                                                                        <w:bottom w:val="none" w:sz="0" w:space="0" w:color="auto"/>
                                                                                                                                        <w:right w:val="none" w:sz="0" w:space="0" w:color="auto"/>
                                                                                                                                      </w:divBdr>
                                                                                                                                      <w:divsChild>
                                                                                                                                        <w:div w:id="931275444">
                                                                                                                                          <w:marLeft w:val="0"/>
                                                                                                                                          <w:marRight w:val="0"/>
                                                                                                                                          <w:marTop w:val="0"/>
                                                                                                                                          <w:marBottom w:val="0"/>
                                                                                                                                          <w:divBdr>
                                                                                                                                            <w:top w:val="none" w:sz="0" w:space="0" w:color="auto"/>
                                                                                                                                            <w:left w:val="none" w:sz="0" w:space="0" w:color="auto"/>
                                                                                                                                            <w:bottom w:val="none" w:sz="0" w:space="0" w:color="auto"/>
                                                                                                                                            <w:right w:val="none" w:sz="0" w:space="0" w:color="auto"/>
                                                                                                                                          </w:divBdr>
                                                                                                                                        </w:div>
                                                                                                                                        <w:div w:id="19576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3131205">
      <w:bodyDiv w:val="1"/>
      <w:marLeft w:val="0"/>
      <w:marRight w:val="0"/>
      <w:marTop w:val="0"/>
      <w:marBottom w:val="0"/>
      <w:divBdr>
        <w:top w:val="none" w:sz="0" w:space="0" w:color="auto"/>
        <w:left w:val="none" w:sz="0" w:space="0" w:color="auto"/>
        <w:bottom w:val="none" w:sz="0" w:space="0" w:color="auto"/>
        <w:right w:val="none" w:sz="0" w:space="0" w:color="auto"/>
      </w:divBdr>
    </w:div>
    <w:div w:id="882910243">
      <w:bodyDiv w:val="1"/>
      <w:marLeft w:val="0"/>
      <w:marRight w:val="0"/>
      <w:marTop w:val="0"/>
      <w:marBottom w:val="0"/>
      <w:divBdr>
        <w:top w:val="none" w:sz="0" w:space="0" w:color="auto"/>
        <w:left w:val="none" w:sz="0" w:space="0" w:color="auto"/>
        <w:bottom w:val="none" w:sz="0" w:space="0" w:color="auto"/>
        <w:right w:val="none" w:sz="0" w:space="0" w:color="auto"/>
      </w:divBdr>
    </w:div>
    <w:div w:id="887301199">
      <w:bodyDiv w:val="1"/>
      <w:marLeft w:val="0"/>
      <w:marRight w:val="0"/>
      <w:marTop w:val="0"/>
      <w:marBottom w:val="0"/>
      <w:divBdr>
        <w:top w:val="none" w:sz="0" w:space="0" w:color="auto"/>
        <w:left w:val="none" w:sz="0" w:space="0" w:color="auto"/>
        <w:bottom w:val="none" w:sz="0" w:space="0" w:color="auto"/>
        <w:right w:val="none" w:sz="0" w:space="0" w:color="auto"/>
      </w:divBdr>
      <w:divsChild>
        <w:div w:id="1154420308">
          <w:marLeft w:val="0"/>
          <w:marRight w:val="0"/>
          <w:marTop w:val="0"/>
          <w:marBottom w:val="0"/>
          <w:divBdr>
            <w:top w:val="none" w:sz="0" w:space="0" w:color="auto"/>
            <w:left w:val="none" w:sz="0" w:space="0" w:color="auto"/>
            <w:bottom w:val="none" w:sz="0" w:space="0" w:color="auto"/>
            <w:right w:val="none" w:sz="0" w:space="0" w:color="auto"/>
          </w:divBdr>
          <w:divsChild>
            <w:div w:id="2120644174">
              <w:marLeft w:val="0"/>
              <w:marRight w:val="0"/>
              <w:marTop w:val="0"/>
              <w:marBottom w:val="0"/>
              <w:divBdr>
                <w:top w:val="single" w:sz="6" w:space="7" w:color="F1C674"/>
                <w:left w:val="single" w:sz="6" w:space="5" w:color="F1C674"/>
                <w:bottom w:val="single" w:sz="6" w:space="7" w:color="F1C674"/>
                <w:right w:val="single" w:sz="6" w:space="5" w:color="F1C674"/>
              </w:divBdr>
              <w:divsChild>
                <w:div w:id="791287396">
                  <w:marLeft w:val="0"/>
                  <w:marRight w:val="0"/>
                  <w:marTop w:val="0"/>
                  <w:marBottom w:val="0"/>
                  <w:divBdr>
                    <w:top w:val="none" w:sz="0" w:space="0" w:color="auto"/>
                    <w:left w:val="none" w:sz="0" w:space="0" w:color="auto"/>
                    <w:bottom w:val="none" w:sz="0" w:space="0" w:color="auto"/>
                    <w:right w:val="none" w:sz="0" w:space="0" w:color="auto"/>
                  </w:divBdr>
                  <w:divsChild>
                    <w:div w:id="930091441">
                      <w:marLeft w:val="0"/>
                      <w:marRight w:val="0"/>
                      <w:marTop w:val="0"/>
                      <w:marBottom w:val="0"/>
                      <w:divBdr>
                        <w:top w:val="none" w:sz="0" w:space="0" w:color="auto"/>
                        <w:left w:val="none" w:sz="0" w:space="0" w:color="auto"/>
                        <w:bottom w:val="none" w:sz="0" w:space="0" w:color="auto"/>
                        <w:right w:val="none" w:sz="0" w:space="0" w:color="auto"/>
                      </w:divBdr>
                      <w:divsChild>
                        <w:div w:id="2124765205">
                          <w:marLeft w:val="0"/>
                          <w:marRight w:val="0"/>
                          <w:marTop w:val="0"/>
                          <w:marBottom w:val="0"/>
                          <w:divBdr>
                            <w:top w:val="none" w:sz="0" w:space="0" w:color="auto"/>
                            <w:left w:val="none" w:sz="0" w:space="0" w:color="auto"/>
                            <w:bottom w:val="none" w:sz="0" w:space="0" w:color="auto"/>
                            <w:right w:val="none" w:sz="0" w:space="0" w:color="auto"/>
                          </w:divBdr>
                          <w:divsChild>
                            <w:div w:id="324745060">
                              <w:marLeft w:val="0"/>
                              <w:marRight w:val="0"/>
                              <w:marTop w:val="0"/>
                              <w:marBottom w:val="0"/>
                              <w:divBdr>
                                <w:top w:val="none" w:sz="0" w:space="0" w:color="auto"/>
                                <w:left w:val="none" w:sz="0" w:space="0" w:color="auto"/>
                                <w:bottom w:val="none" w:sz="0" w:space="0" w:color="auto"/>
                                <w:right w:val="none" w:sz="0" w:space="0" w:color="auto"/>
                              </w:divBdr>
                              <w:divsChild>
                                <w:div w:id="304437685">
                                  <w:marLeft w:val="0"/>
                                  <w:marRight w:val="0"/>
                                  <w:marTop w:val="0"/>
                                  <w:marBottom w:val="0"/>
                                  <w:divBdr>
                                    <w:top w:val="single" w:sz="6" w:space="0" w:color="CCCCCC"/>
                                    <w:left w:val="single" w:sz="6" w:space="0" w:color="CCCCCC"/>
                                    <w:bottom w:val="single" w:sz="6" w:space="0" w:color="CCCCCC"/>
                                    <w:right w:val="single" w:sz="6" w:space="0" w:color="CCCCCC"/>
                                  </w:divBdr>
                                  <w:divsChild>
                                    <w:div w:id="1630818323">
                                      <w:marLeft w:val="0"/>
                                      <w:marRight w:val="0"/>
                                      <w:marTop w:val="0"/>
                                      <w:marBottom w:val="0"/>
                                      <w:divBdr>
                                        <w:top w:val="none" w:sz="0" w:space="0" w:color="auto"/>
                                        <w:left w:val="none" w:sz="0" w:space="0" w:color="auto"/>
                                        <w:bottom w:val="none" w:sz="0" w:space="0" w:color="auto"/>
                                        <w:right w:val="none" w:sz="0" w:space="0" w:color="auto"/>
                                      </w:divBdr>
                                      <w:divsChild>
                                        <w:div w:id="605380480">
                                          <w:marLeft w:val="0"/>
                                          <w:marRight w:val="0"/>
                                          <w:marTop w:val="0"/>
                                          <w:marBottom w:val="0"/>
                                          <w:divBdr>
                                            <w:top w:val="none" w:sz="0" w:space="0" w:color="auto"/>
                                            <w:left w:val="none" w:sz="0" w:space="0" w:color="auto"/>
                                            <w:bottom w:val="none" w:sz="0" w:space="0" w:color="auto"/>
                                            <w:right w:val="none" w:sz="0" w:space="0" w:color="auto"/>
                                          </w:divBdr>
                                          <w:divsChild>
                                            <w:div w:id="121581154">
                                              <w:marLeft w:val="-15"/>
                                              <w:marRight w:val="-15"/>
                                              <w:marTop w:val="0"/>
                                              <w:marBottom w:val="0"/>
                                              <w:divBdr>
                                                <w:top w:val="none" w:sz="0" w:space="0" w:color="auto"/>
                                                <w:left w:val="none" w:sz="0" w:space="0" w:color="auto"/>
                                                <w:bottom w:val="none" w:sz="0" w:space="0" w:color="auto"/>
                                                <w:right w:val="none" w:sz="0" w:space="0" w:color="auto"/>
                                              </w:divBdr>
                                              <w:divsChild>
                                                <w:div w:id="287710754">
                                                  <w:marLeft w:val="-6000"/>
                                                  <w:marRight w:val="0"/>
                                                  <w:marTop w:val="0"/>
                                                  <w:marBottom w:val="135"/>
                                                  <w:divBdr>
                                                    <w:top w:val="none" w:sz="0" w:space="0" w:color="auto"/>
                                                    <w:left w:val="none" w:sz="0" w:space="0" w:color="auto"/>
                                                    <w:bottom w:val="none" w:sz="0" w:space="0" w:color="auto"/>
                                                    <w:right w:val="none" w:sz="0" w:space="0" w:color="auto"/>
                                                  </w:divBdr>
                                                  <w:divsChild>
                                                    <w:div w:id="1579363238">
                                                      <w:marLeft w:val="0"/>
                                                      <w:marRight w:val="0"/>
                                                      <w:marTop w:val="0"/>
                                                      <w:marBottom w:val="0"/>
                                                      <w:divBdr>
                                                        <w:top w:val="none" w:sz="0" w:space="0" w:color="auto"/>
                                                        <w:left w:val="none" w:sz="0" w:space="0" w:color="auto"/>
                                                        <w:bottom w:val="none" w:sz="0" w:space="0" w:color="auto"/>
                                                        <w:right w:val="none" w:sz="0" w:space="0" w:color="auto"/>
                                                      </w:divBdr>
                                                      <w:divsChild>
                                                        <w:div w:id="778834344">
                                                          <w:marLeft w:val="0"/>
                                                          <w:marRight w:val="0"/>
                                                          <w:marTop w:val="0"/>
                                                          <w:marBottom w:val="0"/>
                                                          <w:divBdr>
                                                            <w:top w:val="none" w:sz="0" w:space="0" w:color="auto"/>
                                                            <w:left w:val="none" w:sz="0" w:space="0" w:color="auto"/>
                                                            <w:bottom w:val="none" w:sz="0" w:space="0" w:color="auto"/>
                                                            <w:right w:val="none" w:sz="0" w:space="0" w:color="auto"/>
                                                          </w:divBdr>
                                                          <w:divsChild>
                                                            <w:div w:id="624116538">
                                                              <w:marLeft w:val="0"/>
                                                              <w:marRight w:val="0"/>
                                                              <w:marTop w:val="0"/>
                                                              <w:marBottom w:val="0"/>
                                                              <w:divBdr>
                                                                <w:top w:val="none" w:sz="0" w:space="0" w:color="auto"/>
                                                                <w:left w:val="none" w:sz="0" w:space="0" w:color="auto"/>
                                                                <w:bottom w:val="none" w:sz="0" w:space="0" w:color="auto"/>
                                                                <w:right w:val="none" w:sz="0" w:space="0" w:color="auto"/>
                                                              </w:divBdr>
                                                              <w:divsChild>
                                                                <w:div w:id="2091585518">
                                                                  <w:marLeft w:val="0"/>
                                                                  <w:marRight w:val="0"/>
                                                                  <w:marTop w:val="0"/>
                                                                  <w:marBottom w:val="0"/>
                                                                  <w:divBdr>
                                                                    <w:top w:val="single" w:sz="6" w:space="0" w:color="666666"/>
                                                                    <w:left w:val="single" w:sz="6" w:space="0" w:color="CCCCCC"/>
                                                                    <w:bottom w:val="single" w:sz="6" w:space="0" w:color="CCCCCC"/>
                                                                    <w:right w:val="single" w:sz="6" w:space="0" w:color="CCCCCC"/>
                                                                  </w:divBdr>
                                                                  <w:divsChild>
                                                                    <w:div w:id="2078817898">
                                                                      <w:marLeft w:val="30"/>
                                                                      <w:marRight w:val="0"/>
                                                                      <w:marTop w:val="0"/>
                                                                      <w:marBottom w:val="0"/>
                                                                      <w:divBdr>
                                                                        <w:top w:val="none" w:sz="0" w:space="0" w:color="auto"/>
                                                                        <w:left w:val="none" w:sz="0" w:space="0" w:color="auto"/>
                                                                        <w:bottom w:val="none" w:sz="0" w:space="0" w:color="auto"/>
                                                                        <w:right w:val="none" w:sz="0" w:space="0" w:color="auto"/>
                                                                      </w:divBdr>
                                                                      <w:divsChild>
                                                                        <w:div w:id="772898677">
                                                                          <w:marLeft w:val="0"/>
                                                                          <w:marRight w:val="0"/>
                                                                          <w:marTop w:val="0"/>
                                                                          <w:marBottom w:val="0"/>
                                                                          <w:divBdr>
                                                                            <w:top w:val="none" w:sz="0" w:space="0" w:color="auto"/>
                                                                            <w:left w:val="none" w:sz="0" w:space="0" w:color="auto"/>
                                                                            <w:bottom w:val="none" w:sz="0" w:space="0" w:color="auto"/>
                                                                            <w:right w:val="none" w:sz="0" w:space="0" w:color="auto"/>
                                                                          </w:divBdr>
                                                                        </w:div>
                                                                        <w:div w:id="130508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1285968">
      <w:bodyDiv w:val="1"/>
      <w:marLeft w:val="0"/>
      <w:marRight w:val="0"/>
      <w:marTop w:val="0"/>
      <w:marBottom w:val="0"/>
      <w:divBdr>
        <w:top w:val="none" w:sz="0" w:space="0" w:color="auto"/>
        <w:left w:val="none" w:sz="0" w:space="0" w:color="auto"/>
        <w:bottom w:val="none" w:sz="0" w:space="0" w:color="auto"/>
        <w:right w:val="none" w:sz="0" w:space="0" w:color="auto"/>
      </w:divBdr>
    </w:div>
    <w:div w:id="1612280722">
      <w:bodyDiv w:val="1"/>
      <w:marLeft w:val="0"/>
      <w:marRight w:val="0"/>
      <w:marTop w:val="0"/>
      <w:marBottom w:val="0"/>
      <w:divBdr>
        <w:top w:val="none" w:sz="0" w:space="0" w:color="auto"/>
        <w:left w:val="none" w:sz="0" w:space="0" w:color="auto"/>
        <w:bottom w:val="none" w:sz="0" w:space="0" w:color="auto"/>
        <w:right w:val="none" w:sz="0" w:space="0" w:color="auto"/>
      </w:divBdr>
    </w:div>
    <w:div w:id="1866945856">
      <w:bodyDiv w:val="1"/>
      <w:marLeft w:val="0"/>
      <w:marRight w:val="0"/>
      <w:marTop w:val="0"/>
      <w:marBottom w:val="0"/>
      <w:divBdr>
        <w:top w:val="none" w:sz="0" w:space="0" w:color="auto"/>
        <w:left w:val="none" w:sz="0" w:space="0" w:color="auto"/>
        <w:bottom w:val="none" w:sz="0" w:space="0" w:color="auto"/>
        <w:right w:val="none" w:sz="0" w:space="0" w:color="auto"/>
      </w:divBdr>
      <w:divsChild>
        <w:div w:id="1206598333">
          <w:marLeft w:val="0"/>
          <w:marRight w:val="0"/>
          <w:marTop w:val="0"/>
          <w:marBottom w:val="0"/>
          <w:divBdr>
            <w:top w:val="none" w:sz="0" w:space="0" w:color="auto"/>
            <w:left w:val="none" w:sz="0" w:space="0" w:color="auto"/>
            <w:bottom w:val="none" w:sz="0" w:space="0" w:color="auto"/>
            <w:right w:val="none" w:sz="0" w:space="0" w:color="auto"/>
          </w:divBdr>
          <w:divsChild>
            <w:div w:id="665481456">
              <w:marLeft w:val="0"/>
              <w:marRight w:val="0"/>
              <w:marTop w:val="0"/>
              <w:marBottom w:val="0"/>
              <w:divBdr>
                <w:top w:val="none" w:sz="0" w:space="0" w:color="auto"/>
                <w:left w:val="none" w:sz="0" w:space="0" w:color="auto"/>
                <w:bottom w:val="none" w:sz="0" w:space="0" w:color="auto"/>
                <w:right w:val="none" w:sz="0" w:space="0" w:color="auto"/>
              </w:divBdr>
              <w:divsChild>
                <w:div w:id="80493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10</Pages>
  <Words>3856</Words>
  <Characters>21208</Characters>
  <Application>Microsoft Office Word</Application>
  <DocSecurity>0</DocSecurity>
  <Lines>176</Lines>
  <Paragraphs>50</Paragraphs>
  <ScaleCrop>false</ScaleCrop>
  <HeadingPairs>
    <vt:vector size="10" baseType="variant">
      <vt:variant>
        <vt:lpstr>Titre</vt:lpstr>
      </vt:variant>
      <vt:variant>
        <vt:i4>1</vt:i4>
      </vt:variant>
      <vt:variant>
        <vt:lpstr>Titel</vt:lpstr>
      </vt:variant>
      <vt:variant>
        <vt:i4>1</vt:i4>
      </vt:variant>
      <vt:variant>
        <vt:lpstr>Title</vt:lpstr>
      </vt:variant>
      <vt:variant>
        <vt:i4>1</vt:i4>
      </vt:variant>
      <vt:variant>
        <vt:lpstr>Titolo</vt:lpstr>
      </vt:variant>
      <vt:variant>
        <vt:i4>1</vt:i4>
      </vt:variant>
      <vt:variant>
        <vt:lpstr>Názov</vt:lpstr>
      </vt:variant>
      <vt:variant>
        <vt:i4>1</vt:i4>
      </vt:variant>
    </vt:vector>
  </HeadingPairs>
  <TitlesOfParts>
    <vt:vector size="5" baseType="lpstr">
      <vt:lpstr/>
      <vt:lpstr/>
      <vt:lpstr/>
      <vt:lpstr/>
      <vt:lpstr/>
    </vt:vector>
  </TitlesOfParts>
  <Company/>
  <LinksUpToDate>false</LinksUpToDate>
  <CharactersWithSpaces>25014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Kovalík Marcel</dc:creator>
  <cp:keywords/>
  <dc:description/>
  <cp:lastModifiedBy>Daniel Combarros</cp:lastModifiedBy>
  <cp:revision>5</cp:revision>
  <dcterms:created xsi:type="dcterms:W3CDTF">2023-08-14T10:05:00Z</dcterms:created>
  <dcterms:modified xsi:type="dcterms:W3CDTF">2026-09-28T11:09:00Z</dcterms:modified>
</cp:coreProperties>
</file>